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6CAE" w14:textId="31F88936" w:rsidR="007228A3" w:rsidRDefault="00063DB4" w:rsidP="00603E4B">
      <w:pPr>
        <w:pStyle w:val="a3"/>
        <w:rPr>
          <w:rFonts w:ascii="Times New Roman" w:hAnsi="Times New Roman" w:cs="Times New Roman"/>
          <w:b/>
          <w:bCs/>
          <w:lang w:eastAsia="ru-RU"/>
        </w:rPr>
      </w:pPr>
      <w:r>
        <w:rPr>
          <w:noProof/>
        </w:rPr>
        <w:drawing>
          <wp:inline distT="0" distB="0" distL="0" distR="0" wp14:anchorId="11DC5734" wp14:editId="5DDE892B">
            <wp:extent cx="5940425" cy="81680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26B4A9CC" w14:textId="7BE2AE07" w:rsidR="00063DB4" w:rsidRDefault="00063DB4" w:rsidP="00603E4B">
      <w:pPr>
        <w:pStyle w:val="a3"/>
        <w:rPr>
          <w:rFonts w:ascii="Times New Roman" w:hAnsi="Times New Roman" w:cs="Times New Roman"/>
          <w:b/>
          <w:bCs/>
          <w:lang w:eastAsia="ru-RU"/>
        </w:rPr>
      </w:pPr>
    </w:p>
    <w:p w14:paraId="423B4837" w14:textId="774E419D" w:rsidR="00063DB4" w:rsidRDefault="00063DB4" w:rsidP="00603E4B">
      <w:pPr>
        <w:pStyle w:val="a3"/>
        <w:rPr>
          <w:rFonts w:ascii="Times New Roman" w:hAnsi="Times New Roman" w:cs="Times New Roman"/>
          <w:b/>
          <w:bCs/>
          <w:lang w:eastAsia="ru-RU"/>
        </w:rPr>
      </w:pPr>
    </w:p>
    <w:p w14:paraId="103829DC" w14:textId="55AAA048" w:rsidR="00063DB4" w:rsidRDefault="00063DB4" w:rsidP="00603E4B">
      <w:pPr>
        <w:pStyle w:val="a3"/>
        <w:rPr>
          <w:rFonts w:ascii="Times New Roman" w:hAnsi="Times New Roman" w:cs="Times New Roman"/>
          <w:b/>
          <w:bCs/>
          <w:lang w:eastAsia="ru-RU"/>
        </w:rPr>
      </w:pPr>
    </w:p>
    <w:p w14:paraId="0DD3CF50" w14:textId="11C4EBC9" w:rsidR="00063DB4" w:rsidRDefault="00063DB4" w:rsidP="00603E4B">
      <w:pPr>
        <w:pStyle w:val="a3"/>
        <w:rPr>
          <w:rFonts w:ascii="Times New Roman" w:hAnsi="Times New Roman" w:cs="Times New Roman"/>
          <w:b/>
          <w:bCs/>
          <w:lang w:eastAsia="ru-RU"/>
        </w:rPr>
      </w:pPr>
    </w:p>
    <w:p w14:paraId="4A962894" w14:textId="7D9F9632" w:rsidR="00063DB4" w:rsidRDefault="00063DB4" w:rsidP="00603E4B">
      <w:pPr>
        <w:pStyle w:val="a3"/>
        <w:rPr>
          <w:rFonts w:ascii="Times New Roman" w:hAnsi="Times New Roman" w:cs="Times New Roman"/>
          <w:b/>
          <w:bCs/>
          <w:lang w:eastAsia="ru-RU"/>
        </w:rPr>
      </w:pPr>
    </w:p>
    <w:p w14:paraId="6E51F399" w14:textId="58FB231A" w:rsidR="00063DB4" w:rsidRDefault="00063DB4" w:rsidP="00603E4B">
      <w:pPr>
        <w:pStyle w:val="a3"/>
        <w:rPr>
          <w:rFonts w:ascii="Times New Roman" w:hAnsi="Times New Roman" w:cs="Times New Roman"/>
          <w:b/>
          <w:bCs/>
          <w:lang w:eastAsia="ru-RU"/>
        </w:rPr>
      </w:pPr>
    </w:p>
    <w:p w14:paraId="357E734A" w14:textId="4F19A55D" w:rsidR="00063DB4" w:rsidRDefault="00063DB4" w:rsidP="00603E4B">
      <w:pPr>
        <w:pStyle w:val="a3"/>
        <w:rPr>
          <w:rFonts w:ascii="Times New Roman" w:hAnsi="Times New Roman" w:cs="Times New Roman"/>
          <w:b/>
          <w:bCs/>
          <w:lang w:eastAsia="ru-RU"/>
        </w:rPr>
      </w:pPr>
    </w:p>
    <w:p w14:paraId="25E9C591" w14:textId="144D0AEB" w:rsidR="00063DB4" w:rsidRDefault="00063DB4" w:rsidP="00603E4B">
      <w:pPr>
        <w:pStyle w:val="a3"/>
        <w:rPr>
          <w:rFonts w:ascii="Times New Roman" w:hAnsi="Times New Roman" w:cs="Times New Roman"/>
          <w:b/>
          <w:bCs/>
          <w:lang w:eastAsia="ru-RU"/>
        </w:rPr>
      </w:pPr>
    </w:p>
    <w:p w14:paraId="6AA89889" w14:textId="60F09E54" w:rsidR="00063DB4" w:rsidRDefault="00063DB4" w:rsidP="00603E4B">
      <w:pPr>
        <w:pStyle w:val="a3"/>
        <w:rPr>
          <w:rFonts w:ascii="Times New Roman" w:hAnsi="Times New Roman" w:cs="Times New Roman"/>
          <w:b/>
          <w:bCs/>
          <w:lang w:eastAsia="ru-RU"/>
        </w:rPr>
      </w:pPr>
    </w:p>
    <w:p w14:paraId="09F6DF33" w14:textId="5EDD6378" w:rsidR="00063DB4" w:rsidRDefault="00063DB4" w:rsidP="00603E4B">
      <w:pPr>
        <w:pStyle w:val="a3"/>
        <w:rPr>
          <w:rFonts w:ascii="Times New Roman" w:hAnsi="Times New Roman" w:cs="Times New Roman"/>
          <w:b/>
          <w:bCs/>
          <w:lang w:eastAsia="ru-RU"/>
        </w:rPr>
      </w:pPr>
    </w:p>
    <w:p w14:paraId="6E3DD86B" w14:textId="77777777" w:rsidR="00063DB4" w:rsidRDefault="00063DB4" w:rsidP="00603E4B">
      <w:pPr>
        <w:pStyle w:val="a3"/>
        <w:rPr>
          <w:rFonts w:ascii="Times New Roman" w:hAnsi="Times New Roman" w:cs="Times New Roman"/>
          <w:b/>
          <w:bCs/>
          <w:lang w:eastAsia="ru-RU"/>
        </w:rPr>
      </w:pPr>
    </w:p>
    <w:p w14:paraId="5425201A" w14:textId="77777777" w:rsidR="007228A3" w:rsidRDefault="007228A3" w:rsidP="007228A3">
      <w:pPr>
        <w:pStyle w:val="a4"/>
        <w:spacing w:before="0" w:beforeAutospacing="0" w:after="0" w:afterAutospacing="0" w:line="312" w:lineRule="atLeast"/>
        <w:jc w:val="right"/>
      </w:pPr>
      <w:r>
        <w:t>УТВЕРЖДАЮ</w:t>
      </w:r>
    </w:p>
    <w:p w14:paraId="2F4D5505" w14:textId="77777777" w:rsidR="007228A3" w:rsidRDefault="007228A3" w:rsidP="007228A3">
      <w:pPr>
        <w:pStyle w:val="a4"/>
        <w:spacing w:before="0" w:beforeAutospacing="0" w:after="0" w:afterAutospacing="0" w:line="312" w:lineRule="atLeast"/>
        <w:jc w:val="right"/>
      </w:pPr>
      <w:r>
        <w:t>И.о. заведующего МДОУ</w:t>
      </w:r>
    </w:p>
    <w:p w14:paraId="44C376E9" w14:textId="77777777" w:rsidR="007228A3" w:rsidRDefault="007228A3" w:rsidP="007228A3">
      <w:pPr>
        <w:pStyle w:val="a4"/>
        <w:spacing w:before="0" w:beforeAutospacing="0" w:after="0" w:afterAutospacing="0" w:line="312" w:lineRule="atLeast"/>
        <w:jc w:val="right"/>
      </w:pPr>
      <w:r>
        <w:t xml:space="preserve"> детский сад «Тополек»</w:t>
      </w:r>
    </w:p>
    <w:p w14:paraId="396236BE" w14:textId="015F82A3" w:rsidR="007228A3" w:rsidRDefault="007228A3" w:rsidP="007228A3">
      <w:pPr>
        <w:pStyle w:val="a4"/>
        <w:spacing w:before="0" w:beforeAutospacing="0" w:after="0" w:afterAutospacing="0" w:line="312" w:lineRule="atLeast"/>
        <w:jc w:val="right"/>
      </w:pPr>
      <w:r>
        <w:t xml:space="preserve">Кимрского района Тверской области   </w:t>
      </w:r>
    </w:p>
    <w:p w14:paraId="112CB507" w14:textId="7B297C98" w:rsidR="007228A3" w:rsidRPr="007228A3" w:rsidRDefault="007228A3" w:rsidP="007228A3">
      <w:pPr>
        <w:pStyle w:val="a4"/>
        <w:spacing w:before="0" w:beforeAutospacing="0" w:after="0" w:afterAutospacing="0" w:line="312" w:lineRule="atLeast"/>
        <w:jc w:val="right"/>
      </w:pPr>
      <w:r>
        <w:t>_____________Ахмедова А.А.</w:t>
      </w:r>
    </w:p>
    <w:p w14:paraId="769ED136" w14:textId="457B1303" w:rsidR="007228A3" w:rsidRDefault="007228A3" w:rsidP="007228A3">
      <w:pPr>
        <w:pStyle w:val="a4"/>
        <w:spacing w:before="0" w:beforeAutospacing="0" w:after="0" w:afterAutospacing="0" w:line="312" w:lineRule="atLeast"/>
        <w:jc w:val="right"/>
      </w:pPr>
      <w:r>
        <w:t xml:space="preserve">Приказ №       от </w:t>
      </w:r>
      <w:proofErr w:type="gramStart"/>
      <w:r>
        <w:t xml:space="preserve">«  </w:t>
      </w:r>
      <w:proofErr w:type="gramEnd"/>
      <w:r>
        <w:t xml:space="preserve">   »  ___________202</w:t>
      </w:r>
      <w:r w:rsidR="004E5B78">
        <w:t>3</w:t>
      </w:r>
      <w:r>
        <w:t>г.</w:t>
      </w:r>
    </w:p>
    <w:p w14:paraId="3A2FBAFC" w14:textId="77777777" w:rsidR="007228A3" w:rsidRDefault="007228A3" w:rsidP="007228A3">
      <w:pPr>
        <w:pStyle w:val="a3"/>
        <w:jc w:val="right"/>
        <w:rPr>
          <w:rFonts w:ascii="Times New Roman" w:hAnsi="Times New Roman" w:cs="Times New Roman"/>
          <w:b/>
          <w:bCs/>
          <w:lang w:eastAsia="ru-RU"/>
        </w:rPr>
      </w:pPr>
    </w:p>
    <w:p w14:paraId="1F2C2354" w14:textId="5BF0465E" w:rsidR="007228A3" w:rsidRDefault="007228A3" w:rsidP="00603E4B">
      <w:pPr>
        <w:pStyle w:val="a3"/>
        <w:rPr>
          <w:rFonts w:ascii="Times New Roman" w:hAnsi="Times New Roman" w:cs="Times New Roman"/>
          <w:b/>
          <w:bCs/>
          <w:lang w:eastAsia="ru-RU"/>
        </w:rPr>
      </w:pPr>
    </w:p>
    <w:p w14:paraId="2BC87777" w14:textId="449BD89C" w:rsidR="007228A3" w:rsidRDefault="007228A3" w:rsidP="00603E4B">
      <w:pPr>
        <w:pStyle w:val="a3"/>
        <w:rPr>
          <w:rFonts w:ascii="Times New Roman" w:hAnsi="Times New Roman" w:cs="Times New Roman"/>
          <w:b/>
          <w:bCs/>
          <w:lang w:eastAsia="ru-RU"/>
        </w:rPr>
      </w:pPr>
    </w:p>
    <w:p w14:paraId="29D1C458" w14:textId="6F663E7B" w:rsidR="007228A3" w:rsidRDefault="007228A3" w:rsidP="00603E4B">
      <w:pPr>
        <w:pStyle w:val="a3"/>
        <w:rPr>
          <w:rFonts w:ascii="Times New Roman" w:hAnsi="Times New Roman" w:cs="Times New Roman"/>
          <w:b/>
          <w:bCs/>
          <w:lang w:eastAsia="ru-RU"/>
        </w:rPr>
      </w:pPr>
    </w:p>
    <w:p w14:paraId="4077DEB5" w14:textId="51A7A07E" w:rsidR="007228A3" w:rsidRDefault="007228A3" w:rsidP="00603E4B">
      <w:pPr>
        <w:pStyle w:val="a3"/>
        <w:rPr>
          <w:rFonts w:ascii="Times New Roman" w:hAnsi="Times New Roman" w:cs="Times New Roman"/>
          <w:b/>
          <w:bCs/>
          <w:lang w:eastAsia="ru-RU"/>
        </w:rPr>
      </w:pPr>
    </w:p>
    <w:p w14:paraId="26C4DA57" w14:textId="68F909E7" w:rsidR="007228A3" w:rsidRDefault="007228A3" w:rsidP="00603E4B">
      <w:pPr>
        <w:pStyle w:val="a3"/>
        <w:rPr>
          <w:rFonts w:ascii="Times New Roman" w:hAnsi="Times New Roman" w:cs="Times New Roman"/>
          <w:b/>
          <w:bCs/>
          <w:lang w:eastAsia="ru-RU"/>
        </w:rPr>
      </w:pPr>
    </w:p>
    <w:p w14:paraId="34FDDC01" w14:textId="09EDDA39" w:rsidR="007228A3" w:rsidRDefault="007228A3" w:rsidP="00603E4B">
      <w:pPr>
        <w:pStyle w:val="a3"/>
        <w:rPr>
          <w:rFonts w:ascii="Times New Roman" w:hAnsi="Times New Roman" w:cs="Times New Roman"/>
          <w:b/>
          <w:bCs/>
          <w:lang w:eastAsia="ru-RU"/>
        </w:rPr>
      </w:pPr>
    </w:p>
    <w:p w14:paraId="04D9779B" w14:textId="25CE1FF2" w:rsidR="007228A3" w:rsidRDefault="007228A3" w:rsidP="00603E4B">
      <w:pPr>
        <w:pStyle w:val="a3"/>
        <w:rPr>
          <w:rFonts w:ascii="Times New Roman" w:hAnsi="Times New Roman" w:cs="Times New Roman"/>
          <w:b/>
          <w:bCs/>
          <w:lang w:eastAsia="ru-RU"/>
        </w:rPr>
      </w:pPr>
    </w:p>
    <w:p w14:paraId="6FAC47F3" w14:textId="3F512898" w:rsidR="007228A3" w:rsidRDefault="007228A3" w:rsidP="00603E4B">
      <w:pPr>
        <w:pStyle w:val="a3"/>
        <w:rPr>
          <w:rFonts w:ascii="Times New Roman" w:hAnsi="Times New Roman" w:cs="Times New Roman"/>
          <w:b/>
          <w:bCs/>
          <w:lang w:eastAsia="ru-RU"/>
        </w:rPr>
      </w:pPr>
    </w:p>
    <w:p w14:paraId="278F17AD" w14:textId="378C1420" w:rsidR="007228A3" w:rsidRDefault="007228A3" w:rsidP="00603E4B">
      <w:pPr>
        <w:pStyle w:val="a3"/>
        <w:rPr>
          <w:rFonts w:ascii="Times New Roman" w:hAnsi="Times New Roman" w:cs="Times New Roman"/>
          <w:b/>
          <w:bCs/>
          <w:lang w:eastAsia="ru-RU"/>
        </w:rPr>
      </w:pPr>
    </w:p>
    <w:p w14:paraId="13ECE605" w14:textId="77777777" w:rsidR="007228A3" w:rsidRDefault="007228A3" w:rsidP="00603E4B">
      <w:pPr>
        <w:pStyle w:val="a3"/>
        <w:rPr>
          <w:rFonts w:ascii="Times New Roman" w:hAnsi="Times New Roman" w:cs="Times New Roman"/>
          <w:b/>
          <w:bCs/>
          <w:lang w:eastAsia="ru-RU"/>
        </w:rPr>
      </w:pPr>
    </w:p>
    <w:p w14:paraId="62747966" w14:textId="77777777" w:rsidR="007228A3" w:rsidRDefault="007228A3" w:rsidP="00603E4B">
      <w:pPr>
        <w:pStyle w:val="a3"/>
        <w:rPr>
          <w:rFonts w:ascii="Times New Roman" w:hAnsi="Times New Roman" w:cs="Times New Roman"/>
          <w:b/>
          <w:bCs/>
          <w:lang w:eastAsia="ru-RU"/>
        </w:rPr>
      </w:pPr>
    </w:p>
    <w:p w14:paraId="43971D7A" w14:textId="77777777" w:rsidR="007228A3" w:rsidRPr="007228A3" w:rsidRDefault="007228A3" w:rsidP="007228A3">
      <w:pPr>
        <w:spacing w:after="0" w:line="240" w:lineRule="auto"/>
        <w:jc w:val="center"/>
        <w:rPr>
          <w:rFonts w:ascii="Times New Roman" w:eastAsia="ArialMT" w:hAnsi="Times New Roman" w:cs="Times New Roman"/>
          <w:b/>
          <w:sz w:val="40"/>
          <w:szCs w:val="40"/>
          <w:lang w:eastAsia="ru-RU"/>
        </w:rPr>
      </w:pPr>
      <w:r w:rsidRPr="007228A3">
        <w:rPr>
          <w:rFonts w:ascii="Times New Roman" w:eastAsia="ArialMT" w:hAnsi="Times New Roman" w:cs="Times New Roman"/>
          <w:b/>
          <w:sz w:val="40"/>
          <w:szCs w:val="40"/>
          <w:lang w:eastAsia="ru-RU"/>
        </w:rPr>
        <w:t>ПРАВИЛА ВНУТРЕННЕГО</w:t>
      </w:r>
    </w:p>
    <w:p w14:paraId="17529FA0" w14:textId="77777777" w:rsidR="007228A3" w:rsidRPr="007228A3" w:rsidRDefault="007228A3" w:rsidP="007228A3">
      <w:pPr>
        <w:spacing w:after="0" w:line="240" w:lineRule="auto"/>
        <w:jc w:val="center"/>
        <w:rPr>
          <w:rFonts w:ascii="Times New Roman" w:eastAsia="ArialMT" w:hAnsi="Times New Roman" w:cs="Times New Roman"/>
          <w:b/>
          <w:sz w:val="40"/>
          <w:szCs w:val="40"/>
          <w:lang w:eastAsia="ru-RU"/>
        </w:rPr>
      </w:pPr>
      <w:r w:rsidRPr="007228A3">
        <w:rPr>
          <w:rFonts w:ascii="Times New Roman" w:eastAsia="ArialMT" w:hAnsi="Times New Roman" w:cs="Times New Roman"/>
          <w:b/>
          <w:sz w:val="40"/>
          <w:szCs w:val="40"/>
          <w:lang w:eastAsia="ru-RU"/>
        </w:rPr>
        <w:t xml:space="preserve"> ТРУДОВОГО РАСПОРЯДКА</w:t>
      </w:r>
    </w:p>
    <w:p w14:paraId="57C2697B" w14:textId="77777777" w:rsidR="007228A3" w:rsidRPr="007228A3" w:rsidRDefault="007228A3" w:rsidP="007228A3">
      <w:pPr>
        <w:spacing w:after="0" w:line="240" w:lineRule="auto"/>
        <w:jc w:val="center"/>
        <w:rPr>
          <w:rFonts w:ascii="Times New Roman" w:eastAsia="ArialMT" w:hAnsi="Times New Roman" w:cs="Times New Roman"/>
          <w:b/>
          <w:sz w:val="40"/>
          <w:szCs w:val="40"/>
          <w:lang w:eastAsia="ru-RU"/>
        </w:rPr>
      </w:pPr>
    </w:p>
    <w:p w14:paraId="585581E7" w14:textId="77777777" w:rsidR="007228A3" w:rsidRPr="007228A3" w:rsidRDefault="007228A3" w:rsidP="007228A3">
      <w:pPr>
        <w:spacing w:after="0" w:line="240" w:lineRule="auto"/>
        <w:jc w:val="center"/>
        <w:rPr>
          <w:rFonts w:ascii="Times New Roman" w:eastAsia="ArialMT" w:hAnsi="Times New Roman" w:cs="Times New Roman"/>
          <w:sz w:val="36"/>
          <w:szCs w:val="36"/>
          <w:lang w:eastAsia="ru-RU"/>
        </w:rPr>
      </w:pPr>
      <w:r w:rsidRPr="007228A3">
        <w:rPr>
          <w:rFonts w:ascii="Times New Roman" w:eastAsia="ArialMT" w:hAnsi="Times New Roman" w:cs="Times New Roman"/>
          <w:sz w:val="36"/>
          <w:szCs w:val="36"/>
          <w:lang w:eastAsia="ru-RU"/>
        </w:rPr>
        <w:t>Муниципального дошкольного образовательного учреждения</w:t>
      </w:r>
    </w:p>
    <w:p w14:paraId="63655C2C" w14:textId="77777777" w:rsidR="007228A3" w:rsidRPr="007228A3" w:rsidRDefault="007228A3" w:rsidP="007228A3">
      <w:pPr>
        <w:spacing w:after="0" w:line="240" w:lineRule="auto"/>
        <w:jc w:val="center"/>
        <w:rPr>
          <w:rFonts w:ascii="Times New Roman" w:eastAsia="ArialMT" w:hAnsi="Times New Roman" w:cs="Times New Roman"/>
          <w:sz w:val="36"/>
          <w:szCs w:val="36"/>
          <w:lang w:eastAsia="ru-RU"/>
        </w:rPr>
      </w:pPr>
      <w:r w:rsidRPr="007228A3">
        <w:rPr>
          <w:rFonts w:ascii="Times New Roman" w:eastAsia="ArialMT" w:hAnsi="Times New Roman" w:cs="Times New Roman"/>
          <w:sz w:val="36"/>
          <w:szCs w:val="36"/>
          <w:lang w:eastAsia="ru-RU"/>
        </w:rPr>
        <w:t xml:space="preserve"> детский сад «Тополек» Кимрского района Тверской области</w:t>
      </w:r>
    </w:p>
    <w:p w14:paraId="428DFB58" w14:textId="77777777" w:rsidR="007228A3" w:rsidRPr="007228A3" w:rsidRDefault="007228A3" w:rsidP="007228A3">
      <w:pPr>
        <w:spacing w:after="0" w:line="240" w:lineRule="auto"/>
        <w:jc w:val="both"/>
        <w:rPr>
          <w:rFonts w:ascii="Times New Roman" w:eastAsia="CourierNewPSMT" w:hAnsi="Times New Roman" w:cs="Times New Roman"/>
          <w:sz w:val="24"/>
          <w:szCs w:val="24"/>
          <w:lang w:eastAsia="ru-RU"/>
        </w:rPr>
      </w:pPr>
    </w:p>
    <w:p w14:paraId="37630E03" w14:textId="77777777" w:rsidR="007228A3" w:rsidRDefault="007228A3" w:rsidP="00603E4B">
      <w:pPr>
        <w:pStyle w:val="a3"/>
        <w:rPr>
          <w:rFonts w:ascii="Times New Roman" w:hAnsi="Times New Roman" w:cs="Times New Roman"/>
          <w:b/>
          <w:bCs/>
          <w:lang w:eastAsia="ru-RU"/>
        </w:rPr>
      </w:pPr>
    </w:p>
    <w:p w14:paraId="79CD8618" w14:textId="024111DB" w:rsidR="007228A3" w:rsidRDefault="007228A3" w:rsidP="00603E4B">
      <w:pPr>
        <w:pStyle w:val="a3"/>
        <w:rPr>
          <w:rFonts w:ascii="Times New Roman" w:hAnsi="Times New Roman" w:cs="Times New Roman"/>
          <w:b/>
          <w:bCs/>
          <w:lang w:eastAsia="ru-RU"/>
        </w:rPr>
      </w:pPr>
    </w:p>
    <w:p w14:paraId="1556AF57" w14:textId="3991599A" w:rsidR="007228A3" w:rsidRDefault="007228A3" w:rsidP="00603E4B">
      <w:pPr>
        <w:pStyle w:val="a3"/>
        <w:rPr>
          <w:rFonts w:ascii="Times New Roman" w:hAnsi="Times New Roman" w:cs="Times New Roman"/>
          <w:b/>
          <w:bCs/>
          <w:lang w:eastAsia="ru-RU"/>
        </w:rPr>
      </w:pPr>
    </w:p>
    <w:p w14:paraId="18272DE2" w14:textId="3217EEC6" w:rsidR="007228A3" w:rsidRDefault="007228A3" w:rsidP="00603E4B">
      <w:pPr>
        <w:pStyle w:val="a3"/>
        <w:rPr>
          <w:rFonts w:ascii="Times New Roman" w:hAnsi="Times New Roman" w:cs="Times New Roman"/>
          <w:b/>
          <w:bCs/>
          <w:lang w:eastAsia="ru-RU"/>
        </w:rPr>
      </w:pPr>
    </w:p>
    <w:p w14:paraId="5B2FFA32" w14:textId="5A9E28F4" w:rsidR="007228A3" w:rsidRDefault="007228A3" w:rsidP="00603E4B">
      <w:pPr>
        <w:pStyle w:val="a3"/>
        <w:rPr>
          <w:rFonts w:ascii="Times New Roman" w:hAnsi="Times New Roman" w:cs="Times New Roman"/>
          <w:b/>
          <w:bCs/>
          <w:lang w:eastAsia="ru-RU"/>
        </w:rPr>
      </w:pPr>
    </w:p>
    <w:p w14:paraId="0095FBDA" w14:textId="14EB7A31" w:rsidR="007228A3" w:rsidRDefault="007228A3" w:rsidP="00603E4B">
      <w:pPr>
        <w:pStyle w:val="a3"/>
        <w:rPr>
          <w:rFonts w:ascii="Times New Roman" w:hAnsi="Times New Roman" w:cs="Times New Roman"/>
          <w:b/>
          <w:bCs/>
          <w:lang w:eastAsia="ru-RU"/>
        </w:rPr>
      </w:pPr>
    </w:p>
    <w:p w14:paraId="28BB72C9" w14:textId="3A2F44DA" w:rsidR="007228A3" w:rsidRDefault="007228A3" w:rsidP="00603E4B">
      <w:pPr>
        <w:pStyle w:val="a3"/>
        <w:rPr>
          <w:rFonts w:ascii="Times New Roman" w:hAnsi="Times New Roman" w:cs="Times New Roman"/>
          <w:b/>
          <w:bCs/>
          <w:lang w:eastAsia="ru-RU"/>
        </w:rPr>
      </w:pPr>
    </w:p>
    <w:p w14:paraId="42712764" w14:textId="0A00EE5D" w:rsidR="007228A3" w:rsidRDefault="007228A3" w:rsidP="00603E4B">
      <w:pPr>
        <w:pStyle w:val="a3"/>
        <w:rPr>
          <w:rFonts w:ascii="Times New Roman" w:hAnsi="Times New Roman" w:cs="Times New Roman"/>
          <w:b/>
          <w:bCs/>
          <w:lang w:eastAsia="ru-RU"/>
        </w:rPr>
      </w:pPr>
    </w:p>
    <w:p w14:paraId="60C520C1" w14:textId="05866415" w:rsidR="007228A3" w:rsidRDefault="007228A3" w:rsidP="00603E4B">
      <w:pPr>
        <w:pStyle w:val="a3"/>
        <w:rPr>
          <w:rFonts w:ascii="Times New Roman" w:hAnsi="Times New Roman" w:cs="Times New Roman"/>
          <w:b/>
          <w:bCs/>
          <w:lang w:eastAsia="ru-RU"/>
        </w:rPr>
      </w:pPr>
    </w:p>
    <w:p w14:paraId="0FBA368D" w14:textId="75CB662F" w:rsidR="007228A3" w:rsidRDefault="007228A3" w:rsidP="00603E4B">
      <w:pPr>
        <w:pStyle w:val="a3"/>
        <w:rPr>
          <w:rFonts w:ascii="Times New Roman" w:hAnsi="Times New Roman" w:cs="Times New Roman"/>
          <w:b/>
          <w:bCs/>
          <w:lang w:eastAsia="ru-RU"/>
        </w:rPr>
      </w:pPr>
    </w:p>
    <w:p w14:paraId="171C044D" w14:textId="28DDAEC1" w:rsidR="007228A3" w:rsidRDefault="007228A3" w:rsidP="00603E4B">
      <w:pPr>
        <w:pStyle w:val="a3"/>
        <w:rPr>
          <w:rFonts w:ascii="Times New Roman" w:hAnsi="Times New Roman" w:cs="Times New Roman"/>
          <w:b/>
          <w:bCs/>
          <w:lang w:eastAsia="ru-RU"/>
        </w:rPr>
      </w:pPr>
    </w:p>
    <w:p w14:paraId="5B85DF1B" w14:textId="39CCE31B" w:rsidR="007228A3" w:rsidRDefault="007228A3" w:rsidP="00603E4B">
      <w:pPr>
        <w:pStyle w:val="a3"/>
        <w:rPr>
          <w:rFonts w:ascii="Times New Roman" w:hAnsi="Times New Roman" w:cs="Times New Roman"/>
          <w:b/>
          <w:bCs/>
          <w:lang w:eastAsia="ru-RU"/>
        </w:rPr>
      </w:pPr>
    </w:p>
    <w:p w14:paraId="0431438D" w14:textId="70F9294C" w:rsidR="007228A3" w:rsidRDefault="007228A3" w:rsidP="00603E4B">
      <w:pPr>
        <w:pStyle w:val="a3"/>
        <w:rPr>
          <w:rFonts w:ascii="Times New Roman" w:hAnsi="Times New Roman" w:cs="Times New Roman"/>
          <w:b/>
          <w:bCs/>
          <w:lang w:eastAsia="ru-RU"/>
        </w:rPr>
      </w:pPr>
    </w:p>
    <w:p w14:paraId="21B247D7" w14:textId="77777777" w:rsidR="007228A3" w:rsidRDefault="007228A3" w:rsidP="00603E4B">
      <w:pPr>
        <w:pStyle w:val="a3"/>
        <w:rPr>
          <w:rFonts w:ascii="Times New Roman" w:hAnsi="Times New Roman" w:cs="Times New Roman"/>
          <w:b/>
          <w:bCs/>
          <w:lang w:eastAsia="ru-RU"/>
        </w:rPr>
      </w:pPr>
    </w:p>
    <w:p w14:paraId="3D30B335" w14:textId="77777777" w:rsidR="007228A3" w:rsidRDefault="007228A3" w:rsidP="00603E4B">
      <w:pPr>
        <w:pStyle w:val="a3"/>
        <w:rPr>
          <w:rFonts w:ascii="Times New Roman" w:hAnsi="Times New Roman" w:cs="Times New Roman"/>
          <w:b/>
          <w:bCs/>
          <w:lang w:eastAsia="ru-RU"/>
        </w:rPr>
      </w:pPr>
    </w:p>
    <w:p w14:paraId="3433A75A" w14:textId="77777777" w:rsidR="007228A3" w:rsidRDefault="007228A3" w:rsidP="00603E4B">
      <w:pPr>
        <w:pStyle w:val="a3"/>
        <w:rPr>
          <w:rFonts w:ascii="Times New Roman" w:hAnsi="Times New Roman" w:cs="Times New Roman"/>
          <w:lang w:eastAsia="ru-RU"/>
        </w:rPr>
      </w:pPr>
    </w:p>
    <w:p w14:paraId="109B211F" w14:textId="77777777" w:rsidR="007228A3" w:rsidRDefault="007228A3" w:rsidP="00603E4B">
      <w:pPr>
        <w:pStyle w:val="a3"/>
        <w:rPr>
          <w:rFonts w:ascii="Times New Roman" w:hAnsi="Times New Roman" w:cs="Times New Roman"/>
          <w:lang w:eastAsia="ru-RU"/>
        </w:rPr>
      </w:pPr>
    </w:p>
    <w:p w14:paraId="3633E85D" w14:textId="77777777" w:rsidR="007228A3" w:rsidRDefault="007228A3" w:rsidP="00603E4B">
      <w:pPr>
        <w:pStyle w:val="a3"/>
        <w:rPr>
          <w:rFonts w:ascii="Times New Roman" w:hAnsi="Times New Roman" w:cs="Times New Roman"/>
          <w:lang w:eastAsia="ru-RU"/>
        </w:rPr>
      </w:pPr>
    </w:p>
    <w:p w14:paraId="6651BDB6" w14:textId="77777777" w:rsidR="007228A3" w:rsidRDefault="007228A3" w:rsidP="00603E4B">
      <w:pPr>
        <w:pStyle w:val="a3"/>
        <w:rPr>
          <w:rFonts w:ascii="Times New Roman" w:hAnsi="Times New Roman" w:cs="Times New Roman"/>
          <w:lang w:eastAsia="ru-RU"/>
        </w:rPr>
      </w:pPr>
    </w:p>
    <w:p w14:paraId="1F7CBA69" w14:textId="77777777" w:rsidR="007228A3" w:rsidRDefault="007228A3" w:rsidP="00603E4B">
      <w:pPr>
        <w:pStyle w:val="a3"/>
        <w:rPr>
          <w:rFonts w:ascii="Times New Roman" w:hAnsi="Times New Roman" w:cs="Times New Roman"/>
          <w:lang w:eastAsia="ru-RU"/>
        </w:rPr>
      </w:pPr>
    </w:p>
    <w:p w14:paraId="412D42B1" w14:textId="77777777" w:rsidR="007228A3" w:rsidRDefault="007228A3" w:rsidP="00603E4B">
      <w:pPr>
        <w:pStyle w:val="a3"/>
        <w:rPr>
          <w:rFonts w:ascii="Times New Roman" w:hAnsi="Times New Roman" w:cs="Times New Roman"/>
          <w:lang w:eastAsia="ru-RU"/>
        </w:rPr>
      </w:pPr>
    </w:p>
    <w:p w14:paraId="260DDB4D" w14:textId="77777777" w:rsidR="007228A3" w:rsidRDefault="007228A3" w:rsidP="00603E4B">
      <w:pPr>
        <w:pStyle w:val="a3"/>
        <w:rPr>
          <w:rFonts w:ascii="Times New Roman" w:hAnsi="Times New Roman" w:cs="Times New Roman"/>
          <w:lang w:eastAsia="ru-RU"/>
        </w:rPr>
      </w:pPr>
    </w:p>
    <w:p w14:paraId="0892C4C2" w14:textId="77777777" w:rsidR="007228A3" w:rsidRDefault="007228A3" w:rsidP="00603E4B">
      <w:pPr>
        <w:pStyle w:val="a3"/>
        <w:rPr>
          <w:rFonts w:ascii="Times New Roman" w:hAnsi="Times New Roman" w:cs="Times New Roman"/>
          <w:lang w:eastAsia="ru-RU"/>
        </w:rPr>
      </w:pPr>
    </w:p>
    <w:p w14:paraId="7DD99F54" w14:textId="77777777" w:rsidR="007228A3" w:rsidRDefault="007228A3" w:rsidP="00603E4B">
      <w:pPr>
        <w:pStyle w:val="a3"/>
        <w:rPr>
          <w:rFonts w:ascii="Times New Roman" w:hAnsi="Times New Roman" w:cs="Times New Roman"/>
          <w:lang w:eastAsia="ru-RU"/>
        </w:rPr>
      </w:pPr>
    </w:p>
    <w:p w14:paraId="7E93DFD4" w14:textId="0192F550"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  </w:t>
      </w:r>
    </w:p>
    <w:p w14:paraId="23B772CC" w14:textId="77777777" w:rsidR="000A59C2" w:rsidRDefault="000A59C2" w:rsidP="00603E4B">
      <w:pPr>
        <w:pStyle w:val="a3"/>
        <w:rPr>
          <w:rFonts w:ascii="Times New Roman" w:hAnsi="Times New Roman" w:cs="Times New Roman"/>
          <w:b/>
          <w:bCs/>
          <w:lang w:eastAsia="ru-RU"/>
        </w:rPr>
      </w:pPr>
    </w:p>
    <w:p w14:paraId="07B33A53" w14:textId="77777777" w:rsidR="000A59C2" w:rsidRDefault="000A59C2" w:rsidP="00603E4B">
      <w:pPr>
        <w:pStyle w:val="a3"/>
        <w:rPr>
          <w:rFonts w:ascii="Times New Roman" w:hAnsi="Times New Roman" w:cs="Times New Roman"/>
          <w:b/>
          <w:bCs/>
          <w:lang w:eastAsia="ru-RU"/>
        </w:rPr>
      </w:pPr>
    </w:p>
    <w:p w14:paraId="4F70F0C6" w14:textId="77777777" w:rsidR="000A59C2" w:rsidRDefault="000A59C2" w:rsidP="00603E4B">
      <w:pPr>
        <w:pStyle w:val="a3"/>
        <w:rPr>
          <w:rFonts w:ascii="Times New Roman" w:hAnsi="Times New Roman" w:cs="Times New Roman"/>
          <w:b/>
          <w:bCs/>
          <w:lang w:eastAsia="ru-RU"/>
        </w:rPr>
      </w:pPr>
    </w:p>
    <w:p w14:paraId="09FEC84C" w14:textId="01D12479"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lastRenderedPageBreak/>
        <w:t>1. Общие положения</w:t>
      </w:r>
    </w:p>
    <w:p w14:paraId="30BF82BC" w14:textId="0E6F765C" w:rsidR="00603E4B" w:rsidRPr="001E53A8" w:rsidRDefault="00603E4B" w:rsidP="00603E4B">
      <w:pPr>
        <w:numPr>
          <w:ilvl w:val="0"/>
          <w:numId w:val="28"/>
        </w:numPr>
        <w:tabs>
          <w:tab w:val="left" w:pos="0"/>
          <w:tab w:val="left" w:pos="567"/>
          <w:tab w:val="left" w:pos="709"/>
          <w:tab w:val="left" w:pos="851"/>
        </w:tabs>
        <w:spacing w:after="0" w:line="240" w:lineRule="auto"/>
        <w:ind w:left="0" w:right="-456" w:firstLine="0"/>
        <w:jc w:val="both"/>
        <w:rPr>
          <w:rFonts w:ascii="Times New Roman" w:eastAsia="Times New Roman" w:hAnsi="Times New Roman" w:cs="Times New Roman"/>
          <w:sz w:val="24"/>
          <w:szCs w:val="24"/>
        </w:rPr>
      </w:pPr>
      <w:r w:rsidRPr="00603E4B">
        <w:rPr>
          <w:rFonts w:ascii="Times New Roman" w:hAnsi="Times New Roman" w:cs="Times New Roman"/>
          <w:lang w:eastAsia="ru-RU"/>
        </w:rPr>
        <w:t xml:space="preserve">1.1. Настоящие </w:t>
      </w:r>
      <w:r w:rsidRPr="00603E4B">
        <w:rPr>
          <w:rFonts w:ascii="Times New Roman" w:hAnsi="Times New Roman" w:cs="Times New Roman"/>
          <w:b/>
          <w:bCs/>
          <w:lang w:eastAsia="ru-RU"/>
        </w:rPr>
        <w:t>Правила внутреннего трудового распорядка ДОУ</w:t>
      </w:r>
      <w:r w:rsidRPr="00603E4B">
        <w:rPr>
          <w:rFonts w:ascii="Times New Roman" w:hAnsi="Times New Roman" w:cs="Times New Roman"/>
          <w:lang w:eastAsia="ru-RU"/>
        </w:rPr>
        <w:t xml:space="preserve"> разработаны в соответствии с Трудовым Кодексом РФ, Федеральным законом № 273-ФЗ от 29.12.2012г "Об образовании в Российской Федерации" в редакции от 1 марта 2020 года; Постановлением Правительства РФ № 466 от 14.05.2015г «О ежегодных основных удлиненных оплачиваемых отпусках" с изменениями от 7 апреля 2017г; </w:t>
      </w:r>
      <w:r w:rsidR="001E53A8" w:rsidRPr="001E53A8">
        <w:rPr>
          <w:rFonts w:ascii="Times New Roman" w:eastAsia="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r w:rsidR="001E53A8">
        <w:rPr>
          <w:rFonts w:ascii="Times New Roman" w:eastAsia="Times New Roman" w:hAnsi="Times New Roman" w:cs="Times New Roman"/>
          <w:sz w:val="24"/>
          <w:szCs w:val="24"/>
        </w:rPr>
        <w:t>, СанПиН 2.3/2.4.3590-20 «Санитарно-эпидемиологические требования к организации общественного питания населения»</w:t>
      </w:r>
      <w:r w:rsidR="00C70641">
        <w:rPr>
          <w:rFonts w:ascii="Times New Roman" w:eastAsia="Times New Roman" w:hAnsi="Times New Roman" w:cs="Times New Roman"/>
          <w:sz w:val="24"/>
          <w:szCs w:val="24"/>
        </w:rPr>
        <w:t xml:space="preserve"> </w:t>
      </w:r>
      <w:r w:rsidRPr="001E53A8">
        <w:rPr>
          <w:rFonts w:ascii="Times New Roman" w:hAnsi="Times New Roman" w:cs="Times New Roman"/>
          <w:lang w:eastAsia="ru-RU"/>
        </w:rPr>
        <w:t>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1E53A8">
        <w:rPr>
          <w:rFonts w:ascii="Times New Roman" w:hAnsi="Times New Roman" w:cs="Times New Roman"/>
          <w:lang w:eastAsia="ru-RU"/>
        </w:rPr>
        <w:br/>
        <w:t xml:space="preserve">1.2. Данные </w:t>
      </w:r>
      <w:r w:rsidRPr="001E53A8">
        <w:rPr>
          <w:rFonts w:ascii="Times New Roman" w:hAnsi="Times New Roman" w:cs="Times New Roman"/>
          <w:i/>
          <w:iCs/>
          <w:lang w:eastAsia="ru-RU"/>
        </w:rPr>
        <w:t>Правила внутреннего трудового распорядка в ДОУ</w:t>
      </w:r>
      <w:r w:rsidRPr="001E53A8">
        <w:rPr>
          <w:rFonts w:ascii="Times New Roman" w:hAnsi="Times New Roman" w:cs="Times New Roman"/>
          <w:lang w:eastAsia="ru-RU"/>
        </w:rPr>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1E53A8">
        <w:rPr>
          <w:rFonts w:ascii="Times New Roman" w:hAnsi="Times New Roman" w:cs="Times New Roman"/>
          <w:lang w:eastAsia="ru-RU"/>
        </w:rPr>
        <w:b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w:t>
      </w:r>
      <w:r w:rsidR="000A59C2">
        <w:rPr>
          <w:rFonts w:ascii="Times New Roman" w:hAnsi="Times New Roman" w:cs="Times New Roman"/>
          <w:lang w:eastAsia="ru-RU"/>
        </w:rPr>
        <w:t xml:space="preserve"> </w:t>
      </w:r>
      <w:r w:rsidRPr="001E53A8">
        <w:rPr>
          <w:rFonts w:ascii="Times New Roman" w:hAnsi="Times New Roman" w:cs="Times New Roman"/>
          <w:lang w:eastAsia="ru-RU"/>
        </w:rPr>
        <w:t>укреплению трудовой дисциплины.</w:t>
      </w:r>
      <w:r w:rsidRPr="001E53A8">
        <w:rPr>
          <w:rFonts w:ascii="Times New Roman" w:hAnsi="Times New Roman" w:cs="Times New Roman"/>
          <w:lang w:eastAsia="ru-RU"/>
        </w:rPr>
        <w:br/>
        <w:t>1.4. Данный локальный нормативный акт является приложением к Коллективному договору дошкольного образовательного учреждения.</w:t>
      </w:r>
      <w:r w:rsidRPr="001E53A8">
        <w:rPr>
          <w:rFonts w:ascii="Times New Roman" w:hAnsi="Times New Roman" w:cs="Times New Roman"/>
          <w:lang w:eastAsia="ru-RU"/>
        </w:rPr>
        <w:b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6" w:tgtFrame="_blank" w:history="1">
        <w:r w:rsidRPr="001E53A8">
          <w:rPr>
            <w:rFonts w:ascii="Times New Roman" w:hAnsi="Times New Roman" w:cs="Times New Roman"/>
            <w:color w:val="686215"/>
            <w:lang w:eastAsia="ru-RU"/>
          </w:rPr>
          <w:t>Положению об общем собрании работников ДОУ</w:t>
        </w:r>
      </w:hyperlink>
      <w:r w:rsidR="00797E37" w:rsidRPr="001E53A8">
        <w:rPr>
          <w:rFonts w:ascii="Times New Roman" w:hAnsi="Times New Roman" w:cs="Times New Roman"/>
          <w:color w:val="686215"/>
          <w:lang w:eastAsia="ru-RU"/>
        </w:rPr>
        <w:t>.</w:t>
      </w:r>
      <w:r w:rsidRPr="001E53A8">
        <w:rPr>
          <w:rFonts w:ascii="Times New Roman" w:hAnsi="Times New Roman" w:cs="Times New Roman"/>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14:paraId="3E0734E6" w14:textId="77777777" w:rsidR="00603E4B" w:rsidRPr="00603E4B" w:rsidRDefault="00603E4B" w:rsidP="00CC3BCF">
      <w:pPr>
        <w:pStyle w:val="a3"/>
        <w:jc w:val="both"/>
        <w:rPr>
          <w:rFonts w:ascii="Times New Roman" w:hAnsi="Times New Roman" w:cs="Times New Roman"/>
          <w:b/>
          <w:bCs/>
          <w:lang w:eastAsia="ru-RU"/>
        </w:rPr>
      </w:pPr>
      <w:r w:rsidRPr="00603E4B">
        <w:rPr>
          <w:rFonts w:ascii="Times New Roman" w:hAnsi="Times New Roman" w:cs="Times New Roman"/>
          <w:b/>
          <w:bCs/>
          <w:lang w:eastAsia="ru-RU"/>
        </w:rPr>
        <w:t>2. Порядок приема, отказа в приеме на работу, перевода, отстранения и увольнения работников ДОУ</w:t>
      </w:r>
    </w:p>
    <w:p w14:paraId="358523C9" w14:textId="77777777" w:rsidR="00603E4B" w:rsidRPr="00603E4B" w:rsidRDefault="00603E4B" w:rsidP="00CC3BCF">
      <w:pPr>
        <w:pStyle w:val="a3"/>
        <w:rPr>
          <w:rFonts w:ascii="Times New Roman" w:hAnsi="Times New Roman" w:cs="Times New Roman"/>
          <w:lang w:eastAsia="ru-RU"/>
        </w:rPr>
      </w:pPr>
      <w:r w:rsidRPr="00603E4B">
        <w:rPr>
          <w:rFonts w:ascii="Times New Roman" w:hAnsi="Times New Roman" w:cs="Times New Roman"/>
          <w:lang w:eastAsia="ru-RU"/>
        </w:rPr>
        <w:t xml:space="preserve">2.1. </w:t>
      </w:r>
      <w:r w:rsidRPr="00603E4B">
        <w:rPr>
          <w:rFonts w:ascii="Times New Roman" w:hAnsi="Times New Roman" w:cs="Times New Roman"/>
          <w:b/>
          <w:bCs/>
          <w:lang w:eastAsia="ru-RU"/>
        </w:rPr>
        <w:t>Порядок приема на работу</w:t>
      </w:r>
      <w:r w:rsidRPr="00603E4B">
        <w:rPr>
          <w:rFonts w:ascii="Times New Roman" w:hAnsi="Times New Roman" w:cs="Times New Roman"/>
          <w:lang w:eastAsia="ru-RU"/>
        </w:rPr>
        <w:br/>
        <w:t>2.1.1. Работники реализуют свое право на труд путем заключения трудового договора о работе в данном дошкольном образовательном учреждении.</w:t>
      </w:r>
      <w:r w:rsidRPr="00603E4B">
        <w:rPr>
          <w:rFonts w:ascii="Times New Roman" w:hAnsi="Times New Roman" w:cs="Times New Roman"/>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603E4B">
        <w:rPr>
          <w:rFonts w:ascii="Times New Roman" w:hAnsi="Times New Roman" w:cs="Times New Roman"/>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603E4B">
        <w:rPr>
          <w:rFonts w:ascii="Times New Roman" w:hAnsi="Times New Roman" w:cs="Times New Roman"/>
          <w:lang w:eastAsia="ru-RU"/>
        </w:rPr>
        <w:br/>
        <w:t xml:space="preserve">2.1.4. </w:t>
      </w:r>
      <w:ins w:id="0" w:author="Unknown">
        <w:r w:rsidRPr="00603E4B">
          <w:rPr>
            <w:rFonts w:ascii="Times New Roman" w:hAnsi="Times New Roman" w:cs="Times New Roman"/>
            <w:u w:val="single"/>
            <w:lang w:eastAsia="ru-RU"/>
          </w:rPr>
          <w:t>При приеме на работу сотрудник обязан предъявить администрации ДОУ:</w:t>
        </w:r>
      </w:ins>
    </w:p>
    <w:p w14:paraId="4FBAB3C1"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88ED5DE"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паспорт или другой документ, удостоверяющий личность;</w:t>
      </w:r>
    </w:p>
    <w:p w14:paraId="2AAF8EED"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2C0AD571" w14:textId="55F19113" w:rsidR="00603E4B" w:rsidRPr="00603E4B" w:rsidRDefault="003D677F" w:rsidP="00CC3BCF">
      <w:pPr>
        <w:pStyle w:val="a3"/>
        <w:jc w:val="both"/>
        <w:rPr>
          <w:rFonts w:ascii="Times New Roman" w:hAnsi="Times New Roman" w:cs="Times New Roman"/>
          <w:lang w:eastAsia="ru-RU"/>
        </w:rPr>
      </w:pPr>
      <w:bookmarkStart w:id="1" w:name="_Hlk42069365"/>
      <w:r w:rsidRPr="007E0158">
        <w:rPr>
          <w:rFonts w:ascii="Times New Roman" w:hAnsi="Times New Roman" w:cs="Times New Roman"/>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r w:rsidR="00603E4B" w:rsidRPr="007E0158">
        <w:rPr>
          <w:rFonts w:ascii="Times New Roman" w:hAnsi="Times New Roman" w:cs="Times New Roman"/>
          <w:lang w:eastAsia="ru-RU"/>
        </w:rPr>
        <w:t>;</w:t>
      </w:r>
    </w:p>
    <w:bookmarkEnd w:id="1"/>
    <w:p w14:paraId="36AB247F"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документ об образовании, квалификации, наличии специальных знаний;</w:t>
      </w:r>
    </w:p>
    <w:p w14:paraId="5EA3EACF"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копию аттестационного листа или приказа, удостоверения;</w:t>
      </w:r>
    </w:p>
    <w:p w14:paraId="5173FCC3"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документ воинского учета - для военнообязанных и лиц, подлежащих призыву на военную службу;</w:t>
      </w:r>
    </w:p>
    <w:p w14:paraId="69B49E74" w14:textId="77777777" w:rsidR="00603E4B" w:rsidRPr="00603E4B" w:rsidRDefault="00603E4B" w:rsidP="00CC3BCF">
      <w:pPr>
        <w:pStyle w:val="a3"/>
        <w:jc w:val="both"/>
        <w:rPr>
          <w:rFonts w:ascii="Times New Roman" w:hAnsi="Times New Roman" w:cs="Times New Roman"/>
          <w:lang w:eastAsia="ru-RU"/>
        </w:rPr>
      </w:pPr>
      <w:r w:rsidRPr="00603E4B">
        <w:rPr>
          <w:rFonts w:ascii="Times New Roman" w:hAnsi="Times New Roman" w:cs="Times New Roman"/>
          <w:lang w:eastAsia="ru-RU"/>
        </w:rPr>
        <w:t>идентификационный номер налогоплательщика (ИНН);</w:t>
      </w:r>
    </w:p>
    <w:p w14:paraId="512FAB45" w14:textId="77777777" w:rsidR="00603E4B" w:rsidRPr="00603E4B" w:rsidRDefault="00603E4B" w:rsidP="00CC3BCF">
      <w:pPr>
        <w:pStyle w:val="a3"/>
        <w:jc w:val="both"/>
        <w:rPr>
          <w:rFonts w:ascii="Times New Roman" w:hAnsi="Times New Roman" w:cs="Times New Roman"/>
          <w:lang w:eastAsia="ru-RU"/>
        </w:rPr>
      </w:pPr>
      <w:r w:rsidRPr="007E0158">
        <w:rPr>
          <w:rFonts w:ascii="Times New Roman" w:hAnsi="Times New Roman" w:cs="Times New Roman"/>
          <w:lang w:eastAsia="ru-RU"/>
        </w:rPr>
        <w:t>справку о наличии (отсутствии) судимости и (или) факта уголовного преследования либо о прекращении уголовного преследования</w:t>
      </w:r>
      <w:r w:rsidRPr="00603E4B">
        <w:rPr>
          <w:rFonts w:ascii="Times New Roman" w:hAnsi="Times New Roman" w:cs="Times New Roman"/>
          <w:lang w:eastAsia="ru-RU"/>
        </w:rPr>
        <w:t>.</w:t>
      </w:r>
    </w:p>
    <w:p w14:paraId="2CCA5BD2" w14:textId="0C3E8FE1" w:rsidR="00603E4B" w:rsidRPr="00603E4B" w:rsidRDefault="00603E4B" w:rsidP="00CC3BCF">
      <w:pPr>
        <w:pStyle w:val="a3"/>
        <w:rPr>
          <w:rFonts w:ascii="Times New Roman" w:hAnsi="Times New Roman" w:cs="Times New Roman"/>
          <w:lang w:eastAsia="ru-RU"/>
        </w:rPr>
      </w:pPr>
      <w:r w:rsidRPr="00603E4B">
        <w:rPr>
          <w:rFonts w:ascii="Times New Roman" w:hAnsi="Times New Roman" w:cs="Times New Roman"/>
          <w:lang w:eastAsia="ru-RU"/>
        </w:rPr>
        <w:lastRenderedPageBreak/>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603E4B">
        <w:rPr>
          <w:rFonts w:ascii="Times New Roman" w:hAnsi="Times New Roman" w:cs="Times New Roman"/>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603E4B">
        <w:rPr>
          <w:rFonts w:ascii="Times New Roman" w:hAnsi="Times New Roman" w:cs="Times New Roman"/>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w:t>
      </w:r>
      <w:r w:rsidR="00CC3BCF">
        <w:rPr>
          <w:rFonts w:ascii="Times New Roman" w:hAnsi="Times New Roman" w:cs="Times New Roman"/>
          <w:lang w:eastAsia="ru-RU"/>
        </w:rPr>
        <w:t xml:space="preserve"> </w:t>
      </w:r>
      <w:r w:rsidRPr="00603E4B">
        <w:rPr>
          <w:rFonts w:ascii="Times New Roman" w:hAnsi="Times New Roman" w:cs="Times New Roman"/>
          <w:lang w:eastAsia="ru-RU"/>
        </w:rPr>
        <w:t>копию</w:t>
      </w:r>
      <w:r w:rsidR="00CC3BCF">
        <w:rPr>
          <w:rFonts w:ascii="Times New Roman" w:hAnsi="Times New Roman" w:cs="Times New Roman"/>
          <w:lang w:eastAsia="ru-RU"/>
        </w:rPr>
        <w:t xml:space="preserve"> </w:t>
      </w:r>
      <w:r w:rsidRPr="00603E4B">
        <w:rPr>
          <w:rFonts w:ascii="Times New Roman" w:hAnsi="Times New Roman" w:cs="Times New Roman"/>
          <w:lang w:eastAsia="ru-RU"/>
        </w:rPr>
        <w:t>указанног</w:t>
      </w:r>
      <w:r w:rsidR="00CC3BCF">
        <w:rPr>
          <w:rFonts w:ascii="Times New Roman" w:hAnsi="Times New Roman" w:cs="Times New Roman"/>
          <w:lang w:eastAsia="ru-RU"/>
        </w:rPr>
        <w:t xml:space="preserve">о </w:t>
      </w:r>
      <w:r w:rsidRPr="00603E4B">
        <w:rPr>
          <w:rFonts w:ascii="Times New Roman" w:hAnsi="Times New Roman" w:cs="Times New Roman"/>
          <w:lang w:eastAsia="ru-RU"/>
        </w:rPr>
        <w:t>приказа.</w:t>
      </w:r>
      <w:r w:rsidRPr="00603E4B">
        <w:rPr>
          <w:rFonts w:ascii="Times New Roman" w:hAnsi="Times New Roman" w:cs="Times New Roman"/>
          <w:lang w:eastAsia="ru-RU"/>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603E4B">
        <w:rPr>
          <w:rFonts w:ascii="Times New Roman" w:hAnsi="Times New Roman" w:cs="Times New Roman"/>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603E4B">
        <w:rPr>
          <w:rFonts w:ascii="Times New Roman" w:hAnsi="Times New Roman" w:cs="Times New Roman"/>
          <w:lang w:eastAsia="ru-RU"/>
        </w:rPr>
        <w:br/>
      </w:r>
      <w:ins w:id="2" w:author="Unknown">
        <w:r w:rsidRPr="00603E4B">
          <w:rPr>
            <w:rFonts w:ascii="Times New Roman" w:hAnsi="Times New Roman" w:cs="Times New Roman"/>
            <w:u w:val="single"/>
            <w:lang w:eastAsia="ru-RU"/>
          </w:rPr>
          <w:t>Испытание при приеме на работу не устанавливается для:</w:t>
        </w:r>
      </w:ins>
    </w:p>
    <w:p w14:paraId="6A31546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беременных женщин и женщин, имеющих детей в возрасте до полутора лет;</w:t>
      </w:r>
    </w:p>
    <w:p w14:paraId="017F56A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0D2BDB6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лиц, приглашенных на работу в порядке перевода от другого работодателя по согласованию между работодателями;</w:t>
      </w:r>
    </w:p>
    <w:p w14:paraId="668BA6C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иных лиц в случаях, предусмотренных ТК РФ, иными федеральными законами, коллективным договором.</w:t>
      </w:r>
    </w:p>
    <w:p w14:paraId="6E5DE9B0" w14:textId="29B44DB0" w:rsidR="007228A3"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603E4B">
        <w:rPr>
          <w:rFonts w:ascii="Times New Roman" w:hAnsi="Times New Roman" w:cs="Times New Roman"/>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603E4B">
        <w:rPr>
          <w:rFonts w:ascii="Times New Roman" w:hAnsi="Times New Roman" w:cs="Times New Roman"/>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603E4B">
        <w:rPr>
          <w:rFonts w:ascii="Times New Roman" w:hAnsi="Times New Roman" w:cs="Times New Roman"/>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w:t>
      </w:r>
      <w:r w:rsidRPr="00603E4B">
        <w:rPr>
          <w:rFonts w:ascii="Times New Roman" w:hAnsi="Times New Roman" w:cs="Times New Roman"/>
          <w:lang w:eastAsia="ru-RU"/>
        </w:rPr>
        <w:lastRenderedPageBreak/>
        <w:t>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603E4B">
        <w:rPr>
          <w:rFonts w:ascii="Times New Roman" w:hAnsi="Times New Roman" w:cs="Times New Roman"/>
          <w:lang w:eastAsia="ru-RU"/>
        </w:rPr>
        <w:br/>
        <w:t>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603E4B">
        <w:rPr>
          <w:rFonts w:ascii="Times New Roman" w:hAnsi="Times New Roman" w:cs="Times New Roman"/>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603E4B">
        <w:rPr>
          <w:rFonts w:ascii="Times New Roman" w:hAnsi="Times New Roman" w:cs="Times New Roman"/>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603E4B">
        <w:rPr>
          <w:rFonts w:ascii="Times New Roman" w:hAnsi="Times New Roman" w:cs="Times New Roman"/>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w:t>
      </w:r>
      <w:r w:rsidRPr="00603E4B">
        <w:rPr>
          <w:rFonts w:ascii="Times New Roman" w:hAnsi="Times New Roman" w:cs="Times New Roman"/>
          <w:lang w:eastAsia="ru-RU"/>
        </w:rPr>
        <w:b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007228A3">
        <w:rPr>
          <w:rFonts w:ascii="Times New Roman" w:hAnsi="Times New Roman" w:cs="Times New Roman"/>
          <w:lang w:eastAsia="ru-RU"/>
        </w:rPr>
        <w:t>.</w:t>
      </w:r>
      <w:r w:rsidRPr="00603E4B">
        <w:rPr>
          <w:rFonts w:ascii="Times New Roman" w:hAnsi="Times New Roman" w:cs="Times New Roman"/>
          <w:lang w:eastAsia="ru-RU"/>
        </w:rPr>
        <w:br/>
        <w:t>2.1.19. На каждого работника детского сада ведется личное дело</w:t>
      </w:r>
      <w:r w:rsidR="007228A3">
        <w:rPr>
          <w:rFonts w:ascii="Times New Roman" w:hAnsi="Times New Roman" w:cs="Times New Roman"/>
          <w:lang w:eastAsia="ru-RU"/>
        </w:rPr>
        <w:t>.</w:t>
      </w:r>
    </w:p>
    <w:p w14:paraId="1689E86A" w14:textId="223C0074"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603E4B">
        <w:rPr>
          <w:rFonts w:ascii="Times New Roman" w:hAnsi="Times New Roman" w:cs="Times New Roman"/>
          <w:lang w:eastAsia="ru-RU"/>
        </w:rPr>
        <w:br/>
        <w:t>2.1.21. Личное дело работника хранится в дошкольном образовательном учреждении, в том числе и после увольнения, до 75 лет.</w:t>
      </w:r>
    </w:p>
    <w:p w14:paraId="139F3055" w14:textId="3DA20F0F" w:rsidR="00CC3BCF"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2.2. </w:t>
      </w:r>
      <w:r w:rsidRPr="00603E4B">
        <w:rPr>
          <w:rFonts w:ascii="Times New Roman" w:hAnsi="Times New Roman" w:cs="Times New Roman"/>
          <w:b/>
          <w:bCs/>
          <w:lang w:eastAsia="ru-RU"/>
        </w:rPr>
        <w:t>Отказ в приеме на работу</w:t>
      </w:r>
      <w:r w:rsidRPr="00603E4B">
        <w:rPr>
          <w:rFonts w:ascii="Times New Roman" w:hAnsi="Times New Roman" w:cs="Times New Roman"/>
          <w:lang w:eastAsia="ru-RU"/>
        </w:rPr>
        <w:b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603E4B">
        <w:rPr>
          <w:rFonts w:ascii="Times New Roman" w:hAnsi="Times New Roman" w:cs="Times New Roman"/>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603E4B">
        <w:rPr>
          <w:rFonts w:ascii="Times New Roman" w:hAnsi="Times New Roman" w:cs="Times New Roman"/>
          <w:lang w:eastAsia="ru-RU"/>
        </w:rPr>
        <w:br/>
        <w:t xml:space="preserve">2.2.3. </w:t>
      </w:r>
      <w:ins w:id="3" w:author="Unknown">
        <w:r w:rsidRPr="00603E4B">
          <w:rPr>
            <w:rFonts w:ascii="Times New Roman" w:hAnsi="Times New Roman" w:cs="Times New Roman"/>
            <w:u w:val="single"/>
            <w:lang w:eastAsia="ru-RU"/>
          </w:rPr>
          <w:t>К педагогической деятельности не допускаются лица:</w:t>
        </w:r>
      </w:ins>
      <w:r w:rsidRPr="00603E4B">
        <w:rPr>
          <w:rFonts w:ascii="Times New Roman" w:hAnsi="Times New Roman" w:cs="Times New Roman"/>
          <w:lang w:eastAsia="ru-RU"/>
        </w:rPr>
        <w:br/>
        <w:t>а) лишенные права заниматься педагогической деятельностью в соответствии с вступившим в законную силу приговором суда;</w:t>
      </w:r>
      <w:r w:rsidRPr="00603E4B">
        <w:rPr>
          <w:rFonts w:ascii="Times New Roman" w:hAnsi="Times New Roman" w:cs="Times New Roman"/>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603E4B">
        <w:rPr>
          <w:rFonts w:ascii="Times New Roman" w:hAnsi="Times New Roman" w:cs="Times New Roman"/>
          <w:lang w:eastAsia="ru-RU"/>
        </w:rPr>
        <w:br/>
        <w:t xml:space="preserve">в) имеющие неснятую или непогашенную судимость за иные умышленные тяжкие и особо </w:t>
      </w:r>
      <w:r w:rsidRPr="00603E4B">
        <w:rPr>
          <w:rFonts w:ascii="Times New Roman" w:hAnsi="Times New Roman" w:cs="Times New Roman"/>
          <w:lang w:eastAsia="ru-RU"/>
        </w:rPr>
        <w:lastRenderedPageBreak/>
        <w:t>тяжкие преступления, не указанные в пункте б);</w:t>
      </w:r>
      <w:r w:rsidRPr="00603E4B">
        <w:rPr>
          <w:rFonts w:ascii="Times New Roman" w:hAnsi="Times New Roman" w:cs="Times New Roman"/>
          <w:lang w:eastAsia="ru-RU"/>
        </w:rPr>
        <w:br/>
        <w:t>г) признанные недееспособными в установленном федеральным законом порядке;</w:t>
      </w:r>
      <w:r w:rsidRPr="00603E4B">
        <w:rPr>
          <w:rFonts w:ascii="Times New Roman" w:hAnsi="Times New Roman" w:cs="Times New Roman"/>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00CC3BCF">
        <w:rPr>
          <w:rFonts w:ascii="Times New Roman" w:hAnsi="Times New Roman" w:cs="Times New Roman"/>
          <w:lang w:eastAsia="ru-RU"/>
        </w:rPr>
        <w:t>;</w:t>
      </w:r>
    </w:p>
    <w:p w14:paraId="2458A7A9" w14:textId="77777777" w:rsidR="00CC3BCF" w:rsidRDefault="00CC3BCF" w:rsidP="00603E4B">
      <w:pPr>
        <w:pStyle w:val="a3"/>
        <w:rPr>
          <w:rFonts w:ascii="Times New Roman" w:hAnsi="Times New Roman" w:cs="Times New Roman"/>
          <w:lang w:eastAsia="ru-RU"/>
        </w:rPr>
      </w:pPr>
      <w:r>
        <w:rPr>
          <w:rFonts w:ascii="Times New Roman" w:hAnsi="Times New Roman" w:cs="Times New Roman"/>
          <w:lang w:eastAsia="ru-RU"/>
        </w:rPr>
        <w:t>е) иностранные агенты (</w:t>
      </w:r>
      <w:r w:rsidRPr="00CC3BCF">
        <w:rPr>
          <w:rFonts w:ascii="Times New Roman" w:hAnsi="Times New Roman" w:cs="Times New Roman"/>
          <w:lang w:eastAsia="ru-RU"/>
        </w:rPr>
        <w:t>Федеральный закон от 14.07.2022 N 255-ФЗ</w:t>
      </w:r>
      <w:r>
        <w:rPr>
          <w:rFonts w:ascii="Times New Roman" w:hAnsi="Times New Roman" w:cs="Times New Roman"/>
          <w:lang w:eastAsia="ru-RU"/>
        </w:rPr>
        <w:t>).</w:t>
      </w:r>
    </w:p>
    <w:p w14:paraId="43A5EAA6" w14:textId="651C6F6D"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603E4B">
        <w:rPr>
          <w:rFonts w:ascii="Times New Roman" w:hAnsi="Times New Roman" w:cs="Times New Roman"/>
          <w:lang w:eastAsia="ru-RU"/>
        </w:rPr>
        <w:br/>
        <w:t>2.2.5. Запрещается отказывать в заключении трудового договора женщинам по мотивам, связанным с беременностью или наличием детей.</w:t>
      </w:r>
      <w:r w:rsidRPr="00603E4B">
        <w:rPr>
          <w:rFonts w:ascii="Times New Roman" w:hAnsi="Times New Roman" w:cs="Times New Roman"/>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603E4B">
        <w:rPr>
          <w:rFonts w:ascii="Times New Roman" w:hAnsi="Times New Roman" w:cs="Times New Roman"/>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4F27A85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2.3. </w:t>
      </w:r>
      <w:r w:rsidRPr="00603E4B">
        <w:rPr>
          <w:rFonts w:ascii="Times New Roman" w:hAnsi="Times New Roman" w:cs="Times New Roman"/>
          <w:b/>
          <w:bCs/>
          <w:lang w:eastAsia="ru-RU"/>
        </w:rPr>
        <w:t>Перевод работника на другую работу</w:t>
      </w:r>
      <w:r w:rsidRPr="00603E4B">
        <w:rPr>
          <w:rFonts w:ascii="Times New Roman" w:hAnsi="Times New Roman" w:cs="Times New Roman"/>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603E4B">
        <w:rPr>
          <w:rFonts w:ascii="Times New Roman" w:hAnsi="Times New Roman" w:cs="Times New Roman"/>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603E4B">
        <w:rPr>
          <w:rFonts w:ascii="Times New Roman" w:hAnsi="Times New Roman" w:cs="Times New Roman"/>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603E4B">
        <w:rPr>
          <w:rFonts w:ascii="Times New Roman" w:hAnsi="Times New Roman" w:cs="Times New Roman"/>
          <w:lang w:eastAsia="ru-RU"/>
        </w:rPr>
        <w:br/>
        <w:t>2.3.4. Запрещается переводить и перемещать работника на работу, противопоказанную ему по состоянию здоровья.</w:t>
      </w:r>
      <w:r w:rsidRPr="00603E4B">
        <w:rPr>
          <w:rFonts w:ascii="Times New Roman" w:hAnsi="Times New Roman" w:cs="Times New Roman"/>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603E4B">
        <w:rPr>
          <w:rFonts w:ascii="Times New Roman" w:hAnsi="Times New Roman" w:cs="Times New Roman"/>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3F72CB4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2.4. </w:t>
      </w:r>
      <w:r w:rsidRPr="00603E4B">
        <w:rPr>
          <w:rFonts w:ascii="Times New Roman" w:hAnsi="Times New Roman" w:cs="Times New Roman"/>
          <w:b/>
          <w:bCs/>
          <w:lang w:eastAsia="ru-RU"/>
        </w:rPr>
        <w:t>Порядок отстранения от работы</w:t>
      </w:r>
      <w:r w:rsidRPr="00603E4B">
        <w:rPr>
          <w:rFonts w:ascii="Times New Roman" w:hAnsi="Times New Roman" w:cs="Times New Roman"/>
          <w:lang w:eastAsia="ru-RU"/>
        </w:rPr>
        <w:br/>
        <w:t xml:space="preserve">2.4.1. </w:t>
      </w:r>
      <w:ins w:id="4" w:author="Unknown">
        <w:r w:rsidRPr="00603E4B">
          <w:rPr>
            <w:rFonts w:ascii="Times New Roman" w:hAnsi="Times New Roman" w:cs="Times New Roman"/>
            <w:u w:val="single"/>
            <w:lang w:eastAsia="ru-RU"/>
          </w:rPr>
          <w:t>Работник отстраняется от работы (не допускается к работе) в случаях:</w:t>
        </w:r>
      </w:ins>
    </w:p>
    <w:p w14:paraId="31EC63C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появления на работе в состоянии алкогольного, наркотического или иного токсического опьянения;</w:t>
      </w:r>
    </w:p>
    <w:p w14:paraId="54BD1AC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 прохождения в установленном порядке обучения и проверки знаний и навыков в области охраны труда;</w:t>
      </w:r>
    </w:p>
    <w:p w14:paraId="75B9B27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70014FF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D654F3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29D738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D6708C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4C9376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603E4B">
        <w:rPr>
          <w:rFonts w:ascii="Times New Roman" w:hAnsi="Times New Roman" w:cs="Times New Roman"/>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5265DEAC" w14:textId="77777777" w:rsidR="000D73A4"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2.5. </w:t>
      </w:r>
      <w:r w:rsidRPr="00603E4B">
        <w:rPr>
          <w:rFonts w:ascii="Times New Roman" w:hAnsi="Times New Roman" w:cs="Times New Roman"/>
          <w:b/>
          <w:bCs/>
          <w:lang w:eastAsia="ru-RU"/>
        </w:rPr>
        <w:t>Порядок прекращения трудового договора</w:t>
      </w:r>
      <w:r w:rsidRPr="00603E4B">
        <w:rPr>
          <w:rFonts w:ascii="Times New Roman" w:hAnsi="Times New Roman" w:cs="Times New Roman"/>
          <w:lang w:eastAsia="ru-RU"/>
        </w:rPr>
        <w:br/>
      </w:r>
      <w:ins w:id="5" w:author="Unknown">
        <w:r w:rsidRPr="00603E4B">
          <w:rPr>
            <w:rFonts w:ascii="Times New Roman" w:hAnsi="Times New Roman" w:cs="Times New Roman"/>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603E4B">
        <w:rPr>
          <w:rFonts w:ascii="Times New Roman" w:hAnsi="Times New Roman" w:cs="Times New Roman"/>
          <w:lang w:eastAsia="ru-RU"/>
        </w:rPr>
        <w:br/>
        <w:t>2.5.1. Соглашение сторон (статья 78 ТК РФ).</w:t>
      </w:r>
      <w:r w:rsidRPr="00603E4B">
        <w:rPr>
          <w:rFonts w:ascii="Times New Roman" w:hAnsi="Times New Roman" w:cs="Times New Roman"/>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603E4B">
        <w:rPr>
          <w:rFonts w:ascii="Times New Roman" w:hAnsi="Times New Roman" w:cs="Times New Roman"/>
          <w:lang w:eastAsia="ru-RU"/>
        </w:rPr>
        <w:b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603E4B">
        <w:rPr>
          <w:rFonts w:ascii="Times New Roman" w:hAnsi="Times New Roman" w:cs="Times New Roman"/>
          <w:lang w:eastAsia="ru-RU"/>
        </w:rPr>
        <w:br/>
        <w:t xml:space="preserve">2.5.4. </w:t>
      </w:r>
      <w:ins w:id="6" w:author="Unknown">
        <w:r w:rsidRPr="00603E4B">
          <w:rPr>
            <w:rFonts w:ascii="Times New Roman" w:hAnsi="Times New Roman" w:cs="Times New Roman"/>
            <w:u w:val="single"/>
            <w:lang w:eastAsia="ru-RU"/>
          </w:rPr>
          <w:t>Расторжение трудового договора по инициативе работодателя (статьи 71 и 81 ТК РФ) производится в случаях:</w:t>
        </w:r>
      </w:ins>
      <w:r w:rsidRPr="00603E4B">
        <w:rPr>
          <w:rFonts w:ascii="Times New Roman" w:hAnsi="Times New Roman" w:cs="Times New Roman"/>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603E4B">
        <w:rPr>
          <w:rFonts w:ascii="Times New Roman" w:hAnsi="Times New Roman" w:cs="Times New Roman"/>
          <w:lang w:eastAsia="ru-RU"/>
        </w:rPr>
        <w:br/>
        <w:t>- ликвидации дошкольного образовательного учреждения;</w:t>
      </w:r>
      <w:r w:rsidRPr="00603E4B">
        <w:rPr>
          <w:rFonts w:ascii="Times New Roman" w:hAnsi="Times New Roman" w:cs="Times New Roman"/>
          <w:lang w:eastAsia="ru-RU"/>
        </w:rPr>
        <w:b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603E4B">
        <w:rPr>
          <w:rFonts w:ascii="Times New Roman" w:hAnsi="Times New Roman" w:cs="Times New Roman"/>
          <w:lang w:eastAsia="ru-RU"/>
        </w:rPr>
        <w:lastRenderedPageBreak/>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603E4B">
        <w:rPr>
          <w:rFonts w:ascii="Times New Roman" w:hAnsi="Times New Roman" w:cs="Times New Roman"/>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603E4B">
        <w:rPr>
          <w:rFonts w:ascii="Times New Roman" w:hAnsi="Times New Roman" w:cs="Times New Roman"/>
          <w:lang w:eastAsia="ru-RU"/>
        </w:rPr>
        <w:br/>
        <w:t>- неоднократного неисполнения работником без уважительных причин трудовых обязанностей, если он имеет дисциплинарное взыскание;</w:t>
      </w:r>
    </w:p>
    <w:p w14:paraId="465F3439" w14:textId="7E2E6D3C" w:rsidR="00603E4B" w:rsidRPr="00603E4B" w:rsidRDefault="000D73A4" w:rsidP="00603E4B">
      <w:pPr>
        <w:pStyle w:val="a3"/>
        <w:rPr>
          <w:rFonts w:ascii="Times New Roman" w:hAnsi="Times New Roman" w:cs="Times New Roman"/>
          <w:lang w:eastAsia="ru-RU"/>
        </w:rPr>
      </w:pPr>
      <w:r>
        <w:rPr>
          <w:rFonts w:ascii="Times New Roman" w:hAnsi="Times New Roman" w:cs="Times New Roman"/>
          <w:lang w:eastAsia="ru-RU"/>
        </w:rPr>
        <w:t>- непринятие лицом</w:t>
      </w:r>
      <w:r w:rsidR="00352D62">
        <w:rPr>
          <w:rFonts w:ascii="Times New Roman" w:hAnsi="Times New Roman" w:cs="Times New Roman"/>
          <w:lang w:eastAsia="ru-RU"/>
        </w:rPr>
        <w:t>, являющимся стороной конфликта интересов, мер по предотвращению или урегулированию конфликта интересов</w:t>
      </w:r>
      <w:r w:rsidR="00603E4B" w:rsidRPr="00603E4B">
        <w:rPr>
          <w:rFonts w:ascii="Times New Roman" w:hAnsi="Times New Roman" w:cs="Times New Roman"/>
          <w:lang w:eastAsia="ru-RU"/>
        </w:rPr>
        <w:br/>
        <w:t xml:space="preserve">- </w:t>
      </w:r>
      <w:ins w:id="7" w:author="Unknown">
        <w:r w:rsidR="00603E4B" w:rsidRPr="00603E4B">
          <w:rPr>
            <w:rFonts w:ascii="Times New Roman" w:hAnsi="Times New Roman" w:cs="Times New Roman"/>
            <w:u w:val="single"/>
            <w:lang w:eastAsia="ru-RU"/>
          </w:rPr>
          <w:t>однократного грубого нарушения работником трудовых обязанностей:</w:t>
        </w:r>
      </w:ins>
    </w:p>
    <w:p w14:paraId="4D63455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74675A1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3BF8157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75D8DC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B146FDF" w14:textId="32C4B848" w:rsid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FDE5E06" w14:textId="06C08601" w:rsidR="00D0266E" w:rsidRPr="00603E4B" w:rsidRDefault="00D0266E" w:rsidP="00603E4B">
      <w:pPr>
        <w:pStyle w:val="a3"/>
        <w:rPr>
          <w:rFonts w:ascii="Times New Roman" w:hAnsi="Times New Roman" w:cs="Times New Roman"/>
          <w:lang w:eastAsia="ru-RU"/>
        </w:rPr>
      </w:pPr>
      <w:r>
        <w:rPr>
          <w:rFonts w:ascii="Times New Roman" w:hAnsi="Times New Roman" w:cs="Times New Roman"/>
          <w:lang w:eastAsia="ru-RU"/>
        </w:rPr>
        <w:t xml:space="preserve"> непринятие работником мер по предотвращению или урегулированию конфликта интересов, стороной которого он является;</w:t>
      </w:r>
    </w:p>
    <w:p w14:paraId="7A14856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совершения работником аморального проступка, несовместимого с продолжением данной работы;</w:t>
      </w:r>
    </w:p>
    <w:p w14:paraId="004F37A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7A17F7E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однократного грубого нарушения заместителями своих трудовых обязанностей;</w:t>
      </w:r>
    </w:p>
    <w:p w14:paraId="048F70F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0DEE174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предусмотренных трудовым договором с заведующим, членами коллегиального исполнительного органа организации;</w:t>
      </w:r>
    </w:p>
    <w:p w14:paraId="02003E0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других случаях, установленных ТК РФ и иными федеральными законами.</w:t>
      </w:r>
    </w:p>
    <w:p w14:paraId="5E57C18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603E4B">
        <w:rPr>
          <w:rFonts w:ascii="Times New Roman" w:hAnsi="Times New Roman" w:cs="Times New Roman"/>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603E4B">
        <w:rPr>
          <w:rFonts w:ascii="Times New Roman" w:hAnsi="Times New Roman" w:cs="Times New Roman"/>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603E4B">
        <w:rPr>
          <w:rFonts w:ascii="Times New Roman" w:hAnsi="Times New Roman" w:cs="Times New Roman"/>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603E4B">
        <w:rPr>
          <w:rFonts w:ascii="Times New Roman" w:hAnsi="Times New Roman" w:cs="Times New Roman"/>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603E4B">
        <w:rPr>
          <w:rFonts w:ascii="Times New Roman" w:hAnsi="Times New Roman" w:cs="Times New Roman"/>
          <w:lang w:eastAsia="ru-RU"/>
        </w:rPr>
        <w:br/>
        <w:t>2.5.9. Обстоятельства, не зависящие от воли сторон (статья 83 ТК РФ).</w:t>
      </w:r>
      <w:r w:rsidRPr="00603E4B">
        <w:rPr>
          <w:rFonts w:ascii="Times New Roman" w:hAnsi="Times New Roman" w:cs="Times New Roman"/>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603E4B">
        <w:rPr>
          <w:rFonts w:ascii="Times New Roman" w:hAnsi="Times New Roman" w:cs="Times New Roman"/>
          <w:lang w:eastAsia="ru-RU"/>
        </w:rPr>
        <w:br/>
      </w:r>
      <w:r w:rsidRPr="00603E4B">
        <w:rPr>
          <w:rFonts w:ascii="Times New Roman" w:hAnsi="Times New Roman" w:cs="Times New Roman"/>
          <w:lang w:eastAsia="ru-RU"/>
        </w:rPr>
        <w:lastRenderedPageBreak/>
        <w:t xml:space="preserve">2.5.11. </w:t>
      </w:r>
      <w:ins w:id="8" w:author="Unknown">
        <w:r w:rsidRPr="00603E4B">
          <w:rPr>
            <w:rFonts w:ascii="Times New Roman" w:hAnsi="Times New Roman" w:cs="Times New Roman"/>
            <w:u w:val="single"/>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14:paraId="67A8E42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5545001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322138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2.5.12. Трудовой договор может быть прекращен и по другим основаниям, предусмотренным ТК РФ и иными федеральными законами.</w:t>
      </w:r>
    </w:p>
    <w:p w14:paraId="572C8F4B" w14:textId="0C74B9E0"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2.6. </w:t>
      </w:r>
      <w:r w:rsidRPr="00603E4B">
        <w:rPr>
          <w:rFonts w:ascii="Times New Roman" w:hAnsi="Times New Roman" w:cs="Times New Roman"/>
          <w:b/>
          <w:bCs/>
          <w:lang w:eastAsia="ru-RU"/>
        </w:rPr>
        <w:t>Порядок оформления прекращения трудового договора</w:t>
      </w:r>
      <w:r w:rsidRPr="00603E4B">
        <w:rPr>
          <w:rFonts w:ascii="Times New Roman" w:hAnsi="Times New Roman" w:cs="Times New Roman"/>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603E4B">
        <w:rPr>
          <w:rFonts w:ascii="Times New Roman" w:hAnsi="Times New Roman" w:cs="Times New Roman"/>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603E4B">
        <w:rPr>
          <w:rFonts w:ascii="Times New Roman" w:hAnsi="Times New Roman" w:cs="Times New Roman"/>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603E4B">
        <w:rPr>
          <w:rFonts w:ascii="Times New Roman" w:hAnsi="Times New Roman" w:cs="Times New Roman"/>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603E4B">
        <w:rPr>
          <w:rFonts w:ascii="Times New Roman" w:hAnsi="Times New Roman" w:cs="Times New Roman"/>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603E4B">
        <w:rPr>
          <w:rFonts w:ascii="Times New Roman" w:hAnsi="Times New Roman" w:cs="Times New Roman"/>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56744271"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3. Основные права и обязанности работодателя</w:t>
      </w:r>
    </w:p>
    <w:p w14:paraId="12A9730D" w14:textId="55346785"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lang w:eastAsia="ru-RU"/>
        </w:rPr>
        <w:t>3.1. Управление дошкольным образовательным учреждением осуществляет заведующий.</w:t>
      </w:r>
      <w:r w:rsidRPr="00603E4B">
        <w:rPr>
          <w:rFonts w:ascii="Times New Roman" w:hAnsi="Times New Roman" w:cs="Times New Roman"/>
          <w:lang w:eastAsia="ru-RU"/>
        </w:rPr>
        <w:br/>
        <w:t xml:space="preserve">3.2. </w:t>
      </w:r>
      <w:ins w:id="9" w:author="Unknown">
        <w:r w:rsidRPr="00603E4B">
          <w:rPr>
            <w:rFonts w:ascii="Times New Roman" w:hAnsi="Times New Roman" w:cs="Times New Roman"/>
            <w:u w:val="single"/>
            <w:lang w:eastAsia="ru-RU"/>
          </w:rPr>
          <w:t>Заведующий ДОУ обязан:</w:t>
        </w:r>
      </w:ins>
    </w:p>
    <w:p w14:paraId="09AF6A6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992B3F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предоставлять работникам дошкольного образовательного учреждения работу, обусловленную трудовым договором;</w:t>
      </w:r>
    </w:p>
    <w:p w14:paraId="7C0FA2F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безопасность и условия труда, соответствующие государственным нормативным требованиям охраны труда;</w:t>
      </w:r>
    </w:p>
    <w:p w14:paraId="7EEB9E1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301CD9C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DDAB5A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работникам равную оплату за труд равной ценности;</w:t>
      </w:r>
    </w:p>
    <w:p w14:paraId="2A76A64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24D59B8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выплачивать пособия, предоставлять льготы и компенсации работникам с вредными условиями труда;</w:t>
      </w:r>
    </w:p>
    <w:p w14:paraId="31BC6A8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24507B4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вести коллективные переговоры, а также заключать коллективный договор в порядке, установленном ТК РФ;</w:t>
      </w:r>
    </w:p>
    <w:p w14:paraId="3E95A39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DB1A11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727CA80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347A7E8" w14:textId="65035909"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рассматривать </w:t>
      </w:r>
      <w:proofErr w:type="gramStart"/>
      <w:r w:rsidRPr="00603E4B">
        <w:rPr>
          <w:rFonts w:ascii="Times New Roman" w:hAnsi="Times New Roman" w:cs="Times New Roman"/>
          <w:lang w:eastAsia="ru-RU"/>
        </w:rPr>
        <w:t>представления  избранных</w:t>
      </w:r>
      <w:proofErr w:type="gramEnd"/>
      <w:r w:rsidRPr="00603E4B">
        <w:rPr>
          <w:rFonts w:ascii="Times New Roman" w:hAnsi="Times New Roman" w:cs="Times New Roman"/>
          <w:lang w:eastAsia="ru-RU"/>
        </w:rPr>
        <w:t xml:space="preserve">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F01372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CAD1AF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27F0937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бытовые нужды работников, связанные с исполнением ими трудовых обязанностей;</w:t>
      </w:r>
    </w:p>
    <w:p w14:paraId="5355B08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осуществлять обязательное социальное страхование работников в порядке, установленном федеральными законами;</w:t>
      </w:r>
    </w:p>
    <w:p w14:paraId="1962917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7572B12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4C03373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3269A07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193E595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рассматривать критические замечания и сообщать о принятых мерах;</w:t>
      </w:r>
    </w:p>
    <w:p w14:paraId="07F5289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323944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3.3. </w:t>
      </w:r>
      <w:ins w:id="10" w:author="Unknown">
        <w:r w:rsidRPr="00603E4B">
          <w:rPr>
            <w:rFonts w:ascii="Times New Roman" w:hAnsi="Times New Roman" w:cs="Times New Roman"/>
            <w:u w:val="single"/>
            <w:lang w:eastAsia="ru-RU"/>
          </w:rPr>
          <w:t>Заведующий ДОУ имеет право:</w:t>
        </w:r>
      </w:ins>
    </w:p>
    <w:p w14:paraId="66FC5D0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7A8AC63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вести коллективные переговоры и заключать коллективные договоры;</w:t>
      </w:r>
    </w:p>
    <w:p w14:paraId="38E2130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поощрять работников детского сада за добросовестный эффективный труд;</w:t>
      </w:r>
    </w:p>
    <w:p w14:paraId="5401BE0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61E4DAE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23ADC1A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принимать локальные нормативные акты;</w:t>
      </w:r>
    </w:p>
    <w:p w14:paraId="5BEA19C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взаимодействовать с органами самоуправления ДОУ</w:t>
      </w:r>
    </w:p>
    <w:p w14:paraId="3EEC9EE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самостоятельно планировать свою работу на каждый учебный год;</w:t>
      </w:r>
    </w:p>
    <w:p w14:paraId="1699883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1B0BA6E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распределять обязанности между работниками детского сада, утверждать должностные инструкции работников;</w:t>
      </w:r>
    </w:p>
    <w:p w14:paraId="290FE97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посещать занятия и режимные моменты без предварительного предупреждения;</w:t>
      </w:r>
    </w:p>
    <w:p w14:paraId="627BDDA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реализовывать права, предоставленные ему законодательством о специальной оценке условий труда.</w:t>
      </w:r>
    </w:p>
    <w:p w14:paraId="44F4548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3.4. </w:t>
      </w:r>
      <w:ins w:id="11" w:author="Unknown">
        <w:r w:rsidRPr="00603E4B">
          <w:rPr>
            <w:rFonts w:ascii="Times New Roman" w:hAnsi="Times New Roman" w:cs="Times New Roman"/>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14:paraId="6C5C4DC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 ущерб, причиненный в результате незаконного лишения работника возможности трудиться;</w:t>
      </w:r>
    </w:p>
    <w:p w14:paraId="2C1FEF9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 задержку трудовой книжки при увольнении работника;</w:t>
      </w:r>
    </w:p>
    <w:p w14:paraId="6036F46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незаконное отстранение работника от работы, его незаконное увольнение или перевод на другую работу;</w:t>
      </w:r>
    </w:p>
    <w:p w14:paraId="374A117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 задержку выплаты заработной платы, оплаты отпуска, выплат при увольнении и других выплат, причитающихся работнику;</w:t>
      </w:r>
    </w:p>
    <w:p w14:paraId="2F8DE9F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 причинение ущерба имуществу работника;</w:t>
      </w:r>
    </w:p>
    <w:p w14:paraId="72555E6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иных случаях, предусмотренных Трудовым Кодексом Российской Федерации и иными федеральными законами.</w:t>
      </w:r>
    </w:p>
    <w:p w14:paraId="50128B2D"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4. Обязанности и полномочия администрации</w:t>
      </w:r>
    </w:p>
    <w:p w14:paraId="7272126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4.1. </w:t>
      </w:r>
      <w:ins w:id="12" w:author="Unknown">
        <w:r w:rsidRPr="00603E4B">
          <w:rPr>
            <w:rFonts w:ascii="Times New Roman" w:hAnsi="Times New Roman" w:cs="Times New Roman"/>
            <w:u w:val="single"/>
            <w:lang w:eastAsia="ru-RU"/>
          </w:rPr>
          <w:t>Администрация ДОУ обязана:</w:t>
        </w:r>
      </w:ins>
    </w:p>
    <w:p w14:paraId="1D386663" w14:textId="5E501B65"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17BCB8B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3E06E24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2924890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знакомить с учебным планом, сеткой занятий, графиком работы;</w:t>
      </w:r>
    </w:p>
    <w:p w14:paraId="79AA92D5" w14:textId="059BD661"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w:t>
      </w:r>
      <w:r w:rsidR="00E33EA5">
        <w:rPr>
          <w:rFonts w:ascii="Times New Roman" w:hAnsi="Times New Roman" w:cs="Times New Roman"/>
          <w:lang w:eastAsia="ru-RU"/>
        </w:rPr>
        <w:t>ени</w:t>
      </w:r>
      <w:r w:rsidR="006D3F45">
        <w:rPr>
          <w:rFonts w:ascii="Times New Roman" w:hAnsi="Times New Roman" w:cs="Times New Roman"/>
          <w:lang w:eastAsia="ru-RU"/>
        </w:rPr>
        <w:t>е</w:t>
      </w:r>
      <w:r w:rsidRPr="00603E4B">
        <w:rPr>
          <w:rFonts w:ascii="Times New Roman" w:hAnsi="Times New Roman" w:cs="Times New Roman"/>
          <w:lang w:eastAsia="ru-RU"/>
        </w:rPr>
        <w:t>;</w:t>
      </w:r>
    </w:p>
    <w:p w14:paraId="1FCFF0C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07552F2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9FEC6B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6E1ACC6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152138E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3691D94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осуществлять контроль над качеством воспитательно-образовательной деятельности в ДОУ, выполнением образовательных программ;</w:t>
      </w:r>
    </w:p>
    <w:p w14:paraId="144A4CD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поддерживать и поощрять лучших работников дошкольного образовательного учреждения;</w:t>
      </w:r>
    </w:p>
    <w:p w14:paraId="0171D2B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обеспечивать условия для систематического повышения квалификации работников дошкольного образовательного учреждения.</w:t>
      </w:r>
    </w:p>
    <w:p w14:paraId="06AD28F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4.2. </w:t>
      </w:r>
      <w:ins w:id="13" w:author="Unknown">
        <w:r w:rsidRPr="00603E4B">
          <w:rPr>
            <w:rFonts w:ascii="Times New Roman" w:hAnsi="Times New Roman" w:cs="Times New Roman"/>
            <w:u w:val="single"/>
            <w:lang w:eastAsia="ru-RU"/>
          </w:rPr>
          <w:t>Администрация имеет право:</w:t>
        </w:r>
      </w:ins>
    </w:p>
    <w:p w14:paraId="3C0A7DC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представлять заведующему информацию о нарушениях трудовой дисциплины работниками дошкольного образовательного учреждения;</w:t>
      </w:r>
    </w:p>
    <w:p w14:paraId="79890B88" w14:textId="720266E3"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давать </w:t>
      </w:r>
      <w:proofErr w:type="gramStart"/>
      <w:r w:rsidR="00594DF8">
        <w:rPr>
          <w:rFonts w:ascii="Times New Roman" w:hAnsi="Times New Roman" w:cs="Times New Roman"/>
          <w:lang w:eastAsia="ru-RU"/>
        </w:rPr>
        <w:t xml:space="preserve">работникам </w:t>
      </w:r>
      <w:r w:rsidRPr="00603E4B">
        <w:rPr>
          <w:rFonts w:ascii="Times New Roman" w:hAnsi="Times New Roman" w:cs="Times New Roman"/>
          <w:lang w:eastAsia="ru-RU"/>
        </w:rPr>
        <w:t xml:space="preserve"> указания</w:t>
      </w:r>
      <w:proofErr w:type="gramEnd"/>
      <w:r w:rsidRPr="00603E4B">
        <w:rPr>
          <w:rFonts w:ascii="Times New Roman" w:hAnsi="Times New Roman" w:cs="Times New Roman"/>
          <w:lang w:eastAsia="ru-RU"/>
        </w:rPr>
        <w:t>, обязательные для исполнения в соответствии с их должностными инструкциями;</w:t>
      </w:r>
    </w:p>
    <w:p w14:paraId="198C51B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получать информацию и документы, необходимые для выполнения своих должностных обязанностей;</w:t>
      </w:r>
    </w:p>
    <w:p w14:paraId="37270C1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подписывать и визировать документы в пределах своей компетенции;</w:t>
      </w:r>
    </w:p>
    <w:p w14:paraId="7007431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повышать свою профессиональную квалификацию;</w:t>
      </w:r>
    </w:p>
    <w:p w14:paraId="61A6A64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иные права, предусмотренные трудовым законодательством Российской Федерации и должностными инструкциями.</w:t>
      </w:r>
    </w:p>
    <w:p w14:paraId="514687B4"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5. Основные обязанности, права и ответственность работников</w:t>
      </w:r>
    </w:p>
    <w:p w14:paraId="19D0D2E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5.1. </w:t>
      </w:r>
      <w:ins w:id="14" w:author="Unknown">
        <w:r w:rsidRPr="00603E4B">
          <w:rPr>
            <w:rFonts w:ascii="Times New Roman" w:hAnsi="Times New Roman" w:cs="Times New Roman"/>
            <w:u w:val="single"/>
            <w:lang w:eastAsia="ru-RU"/>
          </w:rPr>
          <w:t>Работники дошкольного образовательного учреждения обязаны:</w:t>
        </w:r>
      </w:ins>
    </w:p>
    <w:p w14:paraId="7B3842A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добросовестно исполнять свои трудовые обязанности, возложенные на него трудовым договором;</w:t>
      </w:r>
    </w:p>
    <w:p w14:paraId="386122B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Устав, правила внутреннего трудового распорядка детского сада, свои должностные инструкции;</w:t>
      </w:r>
    </w:p>
    <w:p w14:paraId="017D5C4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трудовую дисциплину;</w:t>
      </w:r>
    </w:p>
    <w:p w14:paraId="414A30E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выполнять установленные нормы труда;</w:t>
      </w:r>
    </w:p>
    <w:p w14:paraId="5642628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требования по охране труда и обеспечению безопасности труда, пожарной безопасности;</w:t>
      </w:r>
    </w:p>
    <w:p w14:paraId="4BCB008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45E118C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6781932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70F6B30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незамедлительно сообщать администрации дошкольного образовательного учреждения обо всех случаях травматизма;</w:t>
      </w:r>
    </w:p>
    <w:p w14:paraId="433F036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проходить в установленные сроки периодические медицинские осмотры, соблюдать санитарные правила, гигиену труда;</w:t>
      </w:r>
    </w:p>
    <w:p w14:paraId="6372B45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чистоту в закреплённых помещениях, экономно расходовать материалы, тепло, электроэнергию, воду;</w:t>
      </w:r>
    </w:p>
    <w:p w14:paraId="427CC48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478CF40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057A306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систематически повышать свою квалификацию.</w:t>
      </w:r>
    </w:p>
    <w:p w14:paraId="3B9F5E9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5.2. </w:t>
      </w:r>
      <w:ins w:id="15" w:author="Unknown">
        <w:r w:rsidRPr="00603E4B">
          <w:rPr>
            <w:rFonts w:ascii="Times New Roman" w:hAnsi="Times New Roman" w:cs="Times New Roman"/>
            <w:u w:val="single"/>
            <w:lang w:eastAsia="ru-RU"/>
          </w:rPr>
          <w:t>Педагогические работники ДОУ обязаны:</w:t>
        </w:r>
      </w:ins>
    </w:p>
    <w:p w14:paraId="6BFCC72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строго соблюдать трудовую дисциплину (выполнять п. 5.1);</w:t>
      </w:r>
    </w:p>
    <w:p w14:paraId="5B703BF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BBA549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64D06F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контролировать соблюдение воспитанниками правил безопасности жизнедеятельности;</w:t>
      </w:r>
    </w:p>
    <w:p w14:paraId="44111C5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соблюдать правовые, нравственные и этические нормы, следовать требованиям профессиональной этики;</w:t>
      </w:r>
    </w:p>
    <w:p w14:paraId="5F7994B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уважать честь и достоинство воспитанников ДОУ и других участников образовательных отношений;</w:t>
      </w:r>
    </w:p>
    <w:p w14:paraId="564C140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3FA8B2D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применять педагогически обоснованные и обеспечивающие высокое качество образования формы, методы обучения и воспитания;</w:t>
      </w:r>
    </w:p>
    <w:p w14:paraId="45E2F18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2E596E3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37E5EC1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сотрудничать с семьёй ребёнка по вопросам воспитания и обучения;</w:t>
      </w:r>
    </w:p>
    <w:p w14:paraId="0A9F7D2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 xml:space="preserve">проводить и участвовать в родительских собраниях, осуществлять консультации, посещать заседания Родительского комитета; </w:t>
      </w:r>
    </w:p>
    <w:p w14:paraId="23914DF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посещать детей на дому, уважать родителей (законных представителей) воспитанников, видеть в них партнеров;</w:t>
      </w:r>
    </w:p>
    <w:p w14:paraId="1868957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воспитывать у детей бережное отношение к имуществу дошкольного образовательного учреждения;</w:t>
      </w:r>
    </w:p>
    <w:p w14:paraId="7F3A811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заранее тщательно готовиться к занятиям;</w:t>
      </w:r>
    </w:p>
    <w:p w14:paraId="02775C8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38253C40" w14:textId="38361CDF"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вести работу в методическом кабинете, готовить </w:t>
      </w:r>
      <w:proofErr w:type="gramStart"/>
      <w:r w:rsidRPr="00603E4B">
        <w:rPr>
          <w:rFonts w:ascii="Times New Roman" w:hAnsi="Times New Roman" w:cs="Times New Roman"/>
          <w:lang w:eastAsia="ru-RU"/>
        </w:rPr>
        <w:t>выставки,  подбирать</w:t>
      </w:r>
      <w:proofErr w:type="gramEnd"/>
      <w:r w:rsidRPr="00603E4B">
        <w:rPr>
          <w:rFonts w:ascii="Times New Roman" w:hAnsi="Times New Roman" w:cs="Times New Roman"/>
          <w:lang w:eastAsia="ru-RU"/>
        </w:rPr>
        <w:t xml:space="preserve"> материал для практической работы с детьми, оформлять наглядную педагогическую агитацию, стенды;</w:t>
      </w:r>
    </w:p>
    <w:p w14:paraId="0785263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1A18CB7A" w14:textId="6DEF3769"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летний период организовывать и участвовать в оздоровительных мероприятиях на участке детского сада;</w:t>
      </w:r>
    </w:p>
    <w:p w14:paraId="4442CE9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четко планировать свою образовательно-воспитательную деятельность, держать администрацию ДОУ в курсе своих планов;</w:t>
      </w:r>
    </w:p>
    <w:p w14:paraId="51FBD3A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проводить диагностики, осуществлять мониторинг, соблюдать правила и режим ведения документации;</w:t>
      </w:r>
    </w:p>
    <w:p w14:paraId="44F3062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3A40F71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защищать и представлять права детей перед администрацией, советом и другими инстанциями;</w:t>
      </w:r>
    </w:p>
    <w:p w14:paraId="6954FCA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C6DB329" w14:textId="1BFAFB5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воспитателям необходимо следить за посещаемостью воспитанников своей группы, своевременно сообщать об отсутствующих детях заведующему дошкольным образовательным учреждением;</w:t>
      </w:r>
    </w:p>
    <w:p w14:paraId="177F2EF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 заполнять и аккуратно вести установленную документацию;</w:t>
      </w:r>
    </w:p>
    <w:p w14:paraId="0538C7E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систематически повышать свой профессиональный уровень;</w:t>
      </w:r>
    </w:p>
    <w:p w14:paraId="6E5A393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проходить аттестацию на соответствие занимаемой должности в порядке, установленном законодательством об образовании;</w:t>
      </w:r>
    </w:p>
    <w:p w14:paraId="1651F1B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0B1A66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1A49C9D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5.3. </w:t>
      </w:r>
      <w:ins w:id="16" w:author="Unknown">
        <w:r w:rsidRPr="00603E4B">
          <w:rPr>
            <w:rFonts w:ascii="Times New Roman" w:hAnsi="Times New Roman" w:cs="Times New Roman"/>
            <w:u w:val="single"/>
            <w:lang w:eastAsia="ru-RU"/>
          </w:rPr>
          <w:t>Работники ДОУ имеют право на:</w:t>
        </w:r>
      </w:ins>
    </w:p>
    <w:p w14:paraId="1BD0D95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362F3DE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предоставление ему работы, обусловленной трудовым договором;</w:t>
      </w:r>
    </w:p>
    <w:p w14:paraId="4D6638C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659C37A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50FDEF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CE915F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54FBE6E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5ED67E7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5BE84C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58F9AA0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CFD9F0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защиту своих трудовых прав, свобод и законных интересов всеми не запрещенными законом способами;</w:t>
      </w:r>
    </w:p>
    <w:p w14:paraId="28CB5F89" w14:textId="1130C68B"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разрешение индивидуальных и коллективных трудовых </w:t>
      </w:r>
      <w:proofErr w:type="gramStart"/>
      <w:r w:rsidRPr="00603E4B">
        <w:rPr>
          <w:rFonts w:ascii="Times New Roman" w:hAnsi="Times New Roman" w:cs="Times New Roman"/>
          <w:lang w:eastAsia="ru-RU"/>
        </w:rPr>
        <w:t>споров,  в</w:t>
      </w:r>
      <w:proofErr w:type="gramEnd"/>
      <w:r w:rsidRPr="00603E4B">
        <w:rPr>
          <w:rFonts w:ascii="Times New Roman" w:hAnsi="Times New Roman" w:cs="Times New Roman"/>
          <w:lang w:eastAsia="ru-RU"/>
        </w:rPr>
        <w:t xml:space="preserve"> порядке, установленном Трудовым Кодексом Российской Федерации, иными федеральными законами;</w:t>
      </w:r>
    </w:p>
    <w:p w14:paraId="1D1CCC0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74CC30C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обязательное социальное страхование в случаях, предусмотренных федеральными законами Российской Федерации;</w:t>
      </w:r>
    </w:p>
    <w:p w14:paraId="58778B3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повышение разряда и категории по результатам своего труда;</w:t>
      </w:r>
    </w:p>
    <w:p w14:paraId="7D24D03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моральное и материальное поощрение по результатам труда;</w:t>
      </w:r>
    </w:p>
    <w:p w14:paraId="0854A4E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совмещение профессии (должностей);</w:t>
      </w:r>
    </w:p>
    <w:p w14:paraId="3246DA01" w14:textId="44BAFB18"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заведующего дошкольным образовательным учреждением.</w:t>
      </w:r>
    </w:p>
    <w:p w14:paraId="6326390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5.4. </w:t>
      </w:r>
      <w:ins w:id="17" w:author="Unknown">
        <w:r w:rsidRPr="00603E4B">
          <w:rPr>
            <w:rFonts w:ascii="Times New Roman" w:hAnsi="Times New Roman" w:cs="Times New Roman"/>
            <w:u w:val="single"/>
            <w:lang w:eastAsia="ru-RU"/>
          </w:rPr>
          <w:t>Педагогические работники имеют дополнительно право на:</w:t>
        </w:r>
      </w:ins>
    </w:p>
    <w:p w14:paraId="4C665AC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0DB5FFC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свободное выражение своего мнения, свободу от вмешательства в профессиональную деятельность;</w:t>
      </w:r>
    </w:p>
    <w:p w14:paraId="1A21591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обращение в комиссию по урегулированию споров между участниками образовательных отношений;</w:t>
      </w:r>
    </w:p>
    <w:p w14:paraId="0C62C5B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444867A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28BC7D6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6222CFA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C85E6B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67F1675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3315E1C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6984389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право на сокращенную продолжительность рабочего времени;</w:t>
      </w:r>
    </w:p>
    <w:p w14:paraId="107C88E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право на дополнительное профессиональное образование по профилю педагогической деятельности не реже чем один раз в три года;</w:t>
      </w:r>
    </w:p>
    <w:p w14:paraId="149D8DD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ежегодный основной удлиненный оплачиваемый отпуск;</w:t>
      </w:r>
    </w:p>
    <w:p w14:paraId="7B565AB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длительный отпуск сроком до одного года не реже чем через каждые десять лет непрерывной педагогической работы;</w:t>
      </w:r>
    </w:p>
    <w:p w14:paraId="3AE3563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досрочное назначение страховой пенсии по старости в порядке, установленном законодательством Российской Федерации;</w:t>
      </w:r>
    </w:p>
    <w:p w14:paraId="4130584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76B6B34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5.5. </w:t>
      </w:r>
      <w:ins w:id="18" w:author="Unknown">
        <w:r w:rsidRPr="00603E4B">
          <w:rPr>
            <w:rFonts w:ascii="Times New Roman" w:hAnsi="Times New Roman" w:cs="Times New Roman"/>
            <w:u w:val="single"/>
            <w:lang w:eastAsia="ru-RU"/>
          </w:rPr>
          <w:t>Ответственность работников:</w:t>
        </w:r>
      </w:ins>
    </w:p>
    <w:p w14:paraId="5A0828F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6198AB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14:paraId="1CEA69C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67E93AC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7980E0A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5.6. </w:t>
      </w:r>
      <w:ins w:id="19" w:author="Unknown">
        <w:r w:rsidRPr="00603E4B">
          <w:rPr>
            <w:rFonts w:ascii="Times New Roman" w:hAnsi="Times New Roman" w:cs="Times New Roman"/>
            <w:u w:val="single"/>
            <w:lang w:eastAsia="ru-RU"/>
          </w:rPr>
          <w:t>Педагогическим и другим работникам запрещается:</w:t>
        </w:r>
      </w:ins>
    </w:p>
    <w:p w14:paraId="6038146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изменять по своему усмотрению расписание занятий и график работы;</w:t>
      </w:r>
    </w:p>
    <w:p w14:paraId="62739F3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08B0CF9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219757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25BBBE8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разглашать персональные данные участников воспитательно-образовательной деятельности дошкольного образовательного учреждения;</w:t>
      </w:r>
    </w:p>
    <w:p w14:paraId="2E8A182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применять к воспитанникам меры физического и психического насилия;</w:t>
      </w:r>
    </w:p>
    <w:p w14:paraId="02CD03A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оказывать платные образовательные услуги воспитанникам в ДОУ, если это приводит к конфликту интересов педагогического работника;</w:t>
      </w:r>
    </w:p>
    <w:p w14:paraId="0E12111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66253BC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5.7. </w:t>
      </w:r>
      <w:ins w:id="20" w:author="Unknown">
        <w:r w:rsidRPr="00603E4B">
          <w:rPr>
            <w:rFonts w:ascii="Times New Roman" w:hAnsi="Times New Roman" w:cs="Times New Roman"/>
            <w:u w:val="single"/>
            <w:lang w:eastAsia="ru-RU"/>
          </w:rPr>
          <w:t>В помещениях и на территории ДОУ запрещается:</w:t>
        </w:r>
      </w:ins>
    </w:p>
    <w:p w14:paraId="3D73FFA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отвлекать работников дошкольного образовательного учреждения от их непосредственной работы;</w:t>
      </w:r>
    </w:p>
    <w:p w14:paraId="2623EE95" w14:textId="7C8B88EA"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присутствие посторонних лиц в группах и других местах детского сада, без разрешения заведующего;</w:t>
      </w:r>
    </w:p>
    <w:p w14:paraId="4B848B1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разбирать конфликтные ситуации в присутствии детей, родителей (законных представителей) воспитанников;</w:t>
      </w:r>
    </w:p>
    <w:p w14:paraId="36D8DDB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говорить о недостатках и неудачах воспитанника при других родителях (законных представителях) и детях;</w:t>
      </w:r>
    </w:p>
    <w:p w14:paraId="38BE0EE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6E4E2C1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находиться в верхней одежде и в головных уборах в помещениях детского сада;</w:t>
      </w:r>
    </w:p>
    <w:p w14:paraId="47FFA5A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пользоваться громкой связью мобильных телефонов;</w:t>
      </w:r>
    </w:p>
    <w:p w14:paraId="35831CB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курить в помещениях и на территории дошкольного образовательного учреждения;</w:t>
      </w:r>
    </w:p>
    <w:p w14:paraId="01F2380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4AD96EB8"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6. Режим работы и время отдыха</w:t>
      </w:r>
    </w:p>
    <w:p w14:paraId="7F756697" w14:textId="77777777" w:rsidR="00CB6A71"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6.1. Дошкольное образовательное учреждение работает в режиме 5-ти дневной рабочей недели (выходные - суббота, воскресенье).</w:t>
      </w:r>
    </w:p>
    <w:p w14:paraId="1279654F" w14:textId="60A78DA4" w:rsidR="00603E4B" w:rsidRPr="00603E4B" w:rsidRDefault="00CB6A71" w:rsidP="00603E4B">
      <w:pPr>
        <w:pStyle w:val="a3"/>
        <w:rPr>
          <w:rFonts w:ascii="Times New Roman" w:hAnsi="Times New Roman" w:cs="Times New Roman"/>
          <w:lang w:eastAsia="ru-RU"/>
        </w:rPr>
      </w:pPr>
      <w:r>
        <w:rPr>
          <w:rFonts w:ascii="Times New Roman" w:hAnsi="Times New Roman" w:cs="Times New Roman"/>
          <w:lang w:eastAsia="ru-RU"/>
        </w:rPr>
        <w:lastRenderedPageBreak/>
        <w:t xml:space="preserve">Продолжительность рабочей недели для педагогов 36 часов, для женщин сельской местности 36 часов, для остальных работников 40 часов </w:t>
      </w:r>
      <w:r w:rsidR="00603E4B" w:rsidRPr="00603E4B">
        <w:rPr>
          <w:rFonts w:ascii="Times New Roman" w:hAnsi="Times New Roman" w:cs="Times New Roman"/>
          <w:lang w:eastAsia="ru-RU"/>
        </w:rPr>
        <w:br/>
        <w:t xml:space="preserve">6.2. </w:t>
      </w:r>
      <w:ins w:id="21" w:author="Unknown">
        <w:r w:rsidR="00603E4B" w:rsidRPr="00603E4B">
          <w:rPr>
            <w:rFonts w:ascii="Times New Roman" w:hAnsi="Times New Roman" w:cs="Times New Roman"/>
            <w:u w:val="single"/>
            <w:lang w:eastAsia="ru-RU"/>
          </w:rPr>
          <w:t>Продолжительность рабочего дня:</w:t>
        </w:r>
      </w:ins>
    </w:p>
    <w:p w14:paraId="563040B8" w14:textId="51EC7322"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для </w:t>
      </w:r>
      <w:r w:rsidR="00EF166A">
        <w:rPr>
          <w:rFonts w:ascii="Times New Roman" w:hAnsi="Times New Roman" w:cs="Times New Roman"/>
          <w:lang w:eastAsia="ru-RU"/>
        </w:rPr>
        <w:t>воспитателей</w:t>
      </w:r>
      <w:r w:rsidRPr="00603E4B">
        <w:rPr>
          <w:rFonts w:ascii="Times New Roman" w:hAnsi="Times New Roman" w:cs="Times New Roman"/>
          <w:lang w:eastAsia="ru-RU"/>
        </w:rPr>
        <w:t xml:space="preserve"> определяется из расчета 36 часов в неделю</w:t>
      </w:r>
      <w:r w:rsidR="00681CEB">
        <w:rPr>
          <w:rFonts w:ascii="Times New Roman" w:hAnsi="Times New Roman" w:cs="Times New Roman"/>
          <w:lang w:eastAsia="ru-RU"/>
        </w:rPr>
        <w:t xml:space="preserve"> – 7,2 часа в день</w:t>
      </w:r>
      <w:r w:rsidRPr="00603E4B">
        <w:rPr>
          <w:rFonts w:ascii="Times New Roman" w:hAnsi="Times New Roman" w:cs="Times New Roman"/>
          <w:lang w:eastAsia="ru-RU"/>
        </w:rPr>
        <w:t>;</w:t>
      </w:r>
    </w:p>
    <w:p w14:paraId="0421FABF" w14:textId="6DED4D3F"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для музыкальн</w:t>
      </w:r>
      <w:r w:rsidR="00EF166A">
        <w:rPr>
          <w:rFonts w:ascii="Times New Roman" w:hAnsi="Times New Roman" w:cs="Times New Roman"/>
          <w:lang w:eastAsia="ru-RU"/>
        </w:rPr>
        <w:t>ого</w:t>
      </w:r>
      <w:r w:rsidRPr="00603E4B">
        <w:rPr>
          <w:rFonts w:ascii="Times New Roman" w:hAnsi="Times New Roman" w:cs="Times New Roman"/>
          <w:lang w:eastAsia="ru-RU"/>
        </w:rPr>
        <w:t xml:space="preserve"> руководител</w:t>
      </w:r>
      <w:r w:rsidR="00EF166A">
        <w:rPr>
          <w:rFonts w:ascii="Times New Roman" w:hAnsi="Times New Roman" w:cs="Times New Roman"/>
          <w:lang w:eastAsia="ru-RU"/>
        </w:rPr>
        <w:t>я</w:t>
      </w:r>
      <w:r w:rsidRPr="00603E4B">
        <w:rPr>
          <w:rFonts w:ascii="Times New Roman" w:hAnsi="Times New Roman" w:cs="Times New Roman"/>
          <w:lang w:eastAsia="ru-RU"/>
        </w:rPr>
        <w:t xml:space="preserve"> - 24 часа в неделю</w:t>
      </w:r>
      <w:r w:rsidR="00681CEB">
        <w:rPr>
          <w:rFonts w:ascii="Times New Roman" w:hAnsi="Times New Roman" w:cs="Times New Roman"/>
          <w:lang w:eastAsia="ru-RU"/>
        </w:rPr>
        <w:t>- 3,6 часа в день</w:t>
      </w:r>
      <w:r w:rsidR="00EF166A">
        <w:rPr>
          <w:rFonts w:ascii="Times New Roman" w:hAnsi="Times New Roman" w:cs="Times New Roman"/>
          <w:lang w:eastAsia="ru-RU"/>
        </w:rPr>
        <w:t>.</w:t>
      </w:r>
    </w:p>
    <w:p w14:paraId="388BCD98" w14:textId="77777777" w:rsidR="00A25DF6"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6.3. Продолжительность рабочего дня учебно-вспомогательного персонала определяется из расчета </w:t>
      </w:r>
      <w:r w:rsidR="00E33C79">
        <w:rPr>
          <w:rFonts w:ascii="Times New Roman" w:hAnsi="Times New Roman" w:cs="Times New Roman"/>
          <w:lang w:eastAsia="ru-RU"/>
        </w:rPr>
        <w:t>36</w:t>
      </w:r>
      <w:r w:rsidRPr="00603E4B">
        <w:rPr>
          <w:rFonts w:ascii="Times New Roman" w:hAnsi="Times New Roman" w:cs="Times New Roman"/>
          <w:lang w:eastAsia="ru-RU"/>
        </w:rPr>
        <w:t xml:space="preserve"> - часов </w:t>
      </w:r>
      <w:r w:rsidR="00E33C79">
        <w:rPr>
          <w:rFonts w:ascii="Times New Roman" w:hAnsi="Times New Roman" w:cs="Times New Roman"/>
          <w:lang w:eastAsia="ru-RU"/>
        </w:rPr>
        <w:t>в</w:t>
      </w:r>
      <w:r w:rsidRPr="00603E4B">
        <w:rPr>
          <w:rFonts w:ascii="Times New Roman" w:hAnsi="Times New Roman" w:cs="Times New Roman"/>
          <w:lang w:eastAsia="ru-RU"/>
        </w:rPr>
        <w:t xml:space="preserve"> недел</w:t>
      </w:r>
      <w:r w:rsidR="00E33C79">
        <w:rPr>
          <w:rFonts w:ascii="Times New Roman" w:hAnsi="Times New Roman" w:cs="Times New Roman"/>
          <w:lang w:eastAsia="ru-RU"/>
        </w:rPr>
        <w:t>ю</w:t>
      </w:r>
      <w:r w:rsidR="00A25DF6">
        <w:rPr>
          <w:rFonts w:ascii="Times New Roman" w:hAnsi="Times New Roman" w:cs="Times New Roman"/>
          <w:lang w:eastAsia="ru-RU"/>
        </w:rPr>
        <w:t>- 7,2 часа в день;</w:t>
      </w:r>
    </w:p>
    <w:p w14:paraId="7EB7575D" w14:textId="77777777" w:rsidR="00A25DF6" w:rsidRDefault="00A25DF6" w:rsidP="00603E4B">
      <w:pPr>
        <w:pStyle w:val="a3"/>
        <w:rPr>
          <w:rFonts w:ascii="Times New Roman" w:hAnsi="Times New Roman" w:cs="Times New Roman"/>
          <w:lang w:eastAsia="ru-RU"/>
        </w:rPr>
      </w:pPr>
      <w:r>
        <w:rPr>
          <w:rFonts w:ascii="Times New Roman" w:hAnsi="Times New Roman" w:cs="Times New Roman"/>
          <w:lang w:eastAsia="ru-RU"/>
        </w:rPr>
        <w:t>Обслуживающего персонала 36 часов в неделю- 7,2 часа в день;</w:t>
      </w:r>
    </w:p>
    <w:p w14:paraId="74FDEB11" w14:textId="298C54DE" w:rsidR="00603E4B" w:rsidRPr="00603E4B" w:rsidRDefault="00A25DF6" w:rsidP="00603E4B">
      <w:pPr>
        <w:pStyle w:val="a3"/>
        <w:rPr>
          <w:rFonts w:ascii="Times New Roman" w:hAnsi="Times New Roman" w:cs="Times New Roman"/>
          <w:lang w:eastAsia="ru-RU"/>
        </w:rPr>
      </w:pPr>
      <w:r>
        <w:rPr>
          <w:rFonts w:ascii="Times New Roman" w:hAnsi="Times New Roman" w:cs="Times New Roman"/>
          <w:lang w:eastAsia="ru-RU"/>
        </w:rPr>
        <w:t>Обслуживающий персонал-рабочий по обслуживанию здания-40 часов в неделю -8 часов в день.</w:t>
      </w:r>
      <w:r w:rsidR="00603E4B" w:rsidRPr="00603E4B">
        <w:rPr>
          <w:rFonts w:ascii="Times New Roman" w:hAnsi="Times New Roman" w:cs="Times New Roman"/>
          <w:lang w:eastAsia="ru-RU"/>
        </w:rPr>
        <w:br/>
        <w:t>6.4. Для работников, занимающих следующие должности, устанавливается ненормированный рабочий день: заведующий, завхоз.</w:t>
      </w:r>
      <w:r w:rsidR="00603E4B" w:rsidRPr="00603E4B">
        <w:rPr>
          <w:rFonts w:ascii="Times New Roman" w:hAnsi="Times New Roman" w:cs="Times New Roman"/>
          <w:lang w:eastAsia="ru-RU"/>
        </w:rPr>
        <w:br/>
        <w:t>6.5. Режим рабочего времени для работников кухни устанавливается</w:t>
      </w:r>
      <w:r>
        <w:rPr>
          <w:rFonts w:ascii="Times New Roman" w:hAnsi="Times New Roman" w:cs="Times New Roman"/>
          <w:lang w:eastAsia="ru-RU"/>
        </w:rPr>
        <w:t>-36 часов в неделю-7,2 часа в день</w:t>
      </w:r>
      <w:r w:rsidR="00603E4B" w:rsidRPr="00603E4B">
        <w:rPr>
          <w:rFonts w:ascii="Times New Roman" w:hAnsi="Times New Roman" w:cs="Times New Roman"/>
          <w:lang w:eastAsia="ru-RU"/>
        </w:rPr>
        <w:t>.</w:t>
      </w:r>
      <w:r w:rsidR="00603E4B" w:rsidRPr="00603E4B">
        <w:rPr>
          <w:rFonts w:ascii="Times New Roman" w:hAnsi="Times New Roman" w:cs="Times New Roman"/>
          <w:lang w:eastAsia="ru-RU"/>
        </w:rPr>
        <w:br/>
        <w:t>6.6. Для сторожей дошкольного образовательного учреждения устанавливается режим рабочего времени согласно графику сменности.</w:t>
      </w:r>
      <w:r w:rsidR="00603E4B" w:rsidRPr="00603E4B">
        <w:rPr>
          <w:rFonts w:ascii="Times New Roman" w:hAnsi="Times New Roman" w:cs="Times New Roman"/>
          <w:lang w:eastAsia="ru-RU"/>
        </w:rPr>
        <w:b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w:t>
      </w:r>
      <w:proofErr w:type="gramStart"/>
      <w:r w:rsidR="00603E4B" w:rsidRPr="00603E4B">
        <w:rPr>
          <w:rFonts w:ascii="Times New Roman" w:hAnsi="Times New Roman" w:cs="Times New Roman"/>
          <w:lang w:eastAsia="ru-RU"/>
        </w:rPr>
        <w:t>за неделю</w:t>
      </w:r>
      <w:proofErr w:type="gramEnd"/>
      <w:r w:rsidR="00603E4B" w:rsidRPr="00603E4B">
        <w:rPr>
          <w:rFonts w:ascii="Times New Roman" w:hAnsi="Times New Roman" w:cs="Times New Roman"/>
          <w:lang w:eastAsia="ru-RU"/>
        </w:rPr>
        <w:t xml:space="preserve"> и утверждаются приказом заведующего ДОУ по согласованию. Графики работы доводятся до сведения работников.</w:t>
      </w:r>
      <w:r w:rsidR="00603E4B" w:rsidRPr="00603E4B">
        <w:rPr>
          <w:rFonts w:ascii="Times New Roman" w:hAnsi="Times New Roman" w:cs="Times New Roman"/>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00603E4B" w:rsidRPr="00603E4B">
        <w:rPr>
          <w:rFonts w:ascii="Times New Roman" w:hAnsi="Times New Roman" w:cs="Times New Roman"/>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00603E4B" w:rsidRPr="00603E4B">
        <w:rPr>
          <w:rFonts w:ascii="Times New Roman" w:hAnsi="Times New Roman" w:cs="Times New Roman"/>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00603E4B" w:rsidRPr="00603E4B">
        <w:rPr>
          <w:rFonts w:ascii="Times New Roman" w:hAnsi="Times New Roman" w:cs="Times New Roman"/>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00603E4B" w:rsidRPr="00603E4B">
        <w:rPr>
          <w:rFonts w:ascii="Times New Roman" w:hAnsi="Times New Roman" w:cs="Times New Roman"/>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00603E4B" w:rsidRPr="00603E4B">
        <w:rPr>
          <w:rFonts w:ascii="Times New Roman" w:hAnsi="Times New Roman" w:cs="Times New Roman"/>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00603E4B" w:rsidRPr="00603E4B">
        <w:rPr>
          <w:rFonts w:ascii="Times New Roman" w:hAnsi="Times New Roman" w:cs="Times New Roman"/>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w:t>
      </w:r>
      <w:r w:rsidR="00603E4B" w:rsidRPr="00603E4B">
        <w:rPr>
          <w:rFonts w:ascii="Times New Roman" w:hAnsi="Times New Roman" w:cs="Times New Roman"/>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00603E4B" w:rsidRPr="00603E4B">
        <w:rPr>
          <w:rFonts w:ascii="Times New Roman" w:hAnsi="Times New Roman" w:cs="Times New Roman"/>
          <w:lang w:eastAsia="ru-RU"/>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w:t>
      </w:r>
      <w:r w:rsidR="00A56F5E">
        <w:rPr>
          <w:rFonts w:ascii="Times New Roman" w:hAnsi="Times New Roman" w:cs="Times New Roman"/>
          <w:lang w:eastAsia="ru-RU"/>
        </w:rPr>
        <w:t>работников</w:t>
      </w:r>
      <w:r w:rsidR="00603E4B" w:rsidRPr="00603E4B">
        <w:rPr>
          <w:rFonts w:ascii="Times New Roman" w:hAnsi="Times New Roman" w:cs="Times New Roman"/>
          <w:lang w:eastAsia="ru-RU"/>
        </w:rPr>
        <w:t xml:space="preserve">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00603E4B" w:rsidRPr="00603E4B">
        <w:rPr>
          <w:rFonts w:ascii="Times New Roman" w:hAnsi="Times New Roman" w:cs="Times New Roman"/>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00603E4B" w:rsidRPr="00603E4B">
        <w:rPr>
          <w:rFonts w:ascii="Times New Roman" w:hAnsi="Times New Roman" w:cs="Times New Roman"/>
          <w:lang w:eastAsia="ru-RU"/>
        </w:rPr>
        <w:br/>
      </w:r>
      <w:ins w:id="22" w:author="Unknown">
        <w:r w:rsidR="00603E4B" w:rsidRPr="00603E4B">
          <w:rPr>
            <w:rFonts w:ascii="Times New Roman" w:hAnsi="Times New Roman" w:cs="Times New Roman"/>
            <w:u w:val="single"/>
            <w:lang w:eastAsia="ru-RU"/>
          </w:rPr>
          <w:t>До истечения шести месяцев непрерывной работы оплачиваемый отпуск по заявлению работника должен быть предоставлен:</w:t>
        </w:r>
      </w:ins>
    </w:p>
    <w:p w14:paraId="4C2FE768"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женщинам - перед отпуском по беременности и родам или непосредственно после него;</w:t>
      </w:r>
    </w:p>
    <w:p w14:paraId="64CD60E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работникам в возрасте до восемнадцати лет;</w:t>
      </w:r>
    </w:p>
    <w:p w14:paraId="360BCC9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работникам, усыновившим ребенка (детей) в возрасте до трех месяцев;</w:t>
      </w:r>
    </w:p>
    <w:p w14:paraId="7DB3D58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других случаях, предусмотренных федеральными законами.</w:t>
      </w:r>
    </w:p>
    <w:p w14:paraId="771389B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603E4B">
        <w:rPr>
          <w:rFonts w:ascii="Times New Roman" w:hAnsi="Times New Roman" w:cs="Times New Roman"/>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603E4B">
        <w:rPr>
          <w:rFonts w:ascii="Times New Roman" w:hAnsi="Times New Roman" w:cs="Times New Roman"/>
          <w:lang w:eastAsia="ru-RU"/>
        </w:rPr>
        <w:br/>
        <w:t xml:space="preserve">6.19. </w:t>
      </w:r>
      <w:ins w:id="23" w:author="Unknown">
        <w:r w:rsidRPr="00603E4B">
          <w:rPr>
            <w:rFonts w:ascii="Times New Roman" w:hAnsi="Times New Roman" w:cs="Times New Roman"/>
            <w:u w:val="single"/>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14:paraId="4397EE8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временной нетрудоспособности работника;</w:t>
      </w:r>
    </w:p>
    <w:p w14:paraId="36A5926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8EEFE9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53AAD4E1" w14:textId="1EF7B351"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603E4B">
        <w:rPr>
          <w:rFonts w:ascii="Times New Roman" w:hAnsi="Times New Roman" w:cs="Times New Roman"/>
          <w:lang w:eastAsia="ru-RU"/>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603E4B">
        <w:rPr>
          <w:rFonts w:ascii="Times New Roman" w:hAnsi="Times New Roman" w:cs="Times New Roman"/>
          <w:lang w:eastAsia="ru-RU"/>
        </w:rPr>
        <w:b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w:t>
      </w:r>
    </w:p>
    <w:p w14:paraId="5BB5A1A4"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7. Оплата труда</w:t>
      </w:r>
    </w:p>
    <w:p w14:paraId="0B4F33CF" w14:textId="6058C13C" w:rsidR="00A52398"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603E4B">
        <w:rPr>
          <w:rFonts w:ascii="Times New Roman" w:hAnsi="Times New Roman" w:cs="Times New Roman"/>
          <w:lang w:eastAsia="ru-RU"/>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w:t>
      </w:r>
      <w:r w:rsidRPr="00603E4B">
        <w:rPr>
          <w:rFonts w:ascii="Times New Roman" w:hAnsi="Times New Roman" w:cs="Times New Roman"/>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603E4B">
        <w:rPr>
          <w:rFonts w:ascii="Times New Roman" w:hAnsi="Times New Roman" w:cs="Times New Roman"/>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w:t>
      </w:r>
    </w:p>
    <w:p w14:paraId="3591DA41" w14:textId="78833ABA" w:rsidR="007A18F1"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7.5. Оплата труда педагогическим работникам осуществляется в зависимости от установленного количества часов по тарификации. </w:t>
      </w:r>
    </w:p>
    <w:p w14:paraId="6206EB9D" w14:textId="2D247A00" w:rsidR="00603E4B" w:rsidRPr="00E671AD" w:rsidRDefault="00603E4B" w:rsidP="00E671AD">
      <w:pPr>
        <w:autoSpaceDE w:val="0"/>
        <w:autoSpaceDN w:val="0"/>
        <w:adjustRightInd w:val="0"/>
        <w:spacing w:after="0" w:line="240" w:lineRule="atLeast"/>
        <w:ind w:firstLine="283"/>
        <w:jc w:val="both"/>
        <w:textAlignment w:val="center"/>
        <w:rPr>
          <w:rFonts w:ascii="Times New Roman" w:eastAsia="Times New Roman" w:hAnsi="Times New Roman" w:cs="Times New Roman"/>
          <w:sz w:val="24"/>
          <w:szCs w:val="24"/>
          <w:u w:color="000000"/>
        </w:rPr>
      </w:pPr>
      <w:r w:rsidRPr="00603E4B">
        <w:rPr>
          <w:rFonts w:ascii="Times New Roman" w:hAnsi="Times New Roman" w:cs="Times New Roman"/>
          <w:lang w:eastAsia="ru-RU"/>
        </w:rPr>
        <w:t>7.6. Тарификация на новый учебный год утверждается заведующей не позднее 5 сентября текущего года по согласованию на основе предварительной тарификации, разработанной и доведенной педагогическим работникам под роспись.</w:t>
      </w:r>
      <w:r w:rsidRPr="00603E4B">
        <w:rPr>
          <w:rFonts w:ascii="Times New Roman" w:hAnsi="Times New Roman" w:cs="Times New Roman"/>
          <w:lang w:eastAsia="ru-RU"/>
        </w:rPr>
        <w:br/>
      </w:r>
      <w:r w:rsidRPr="007E0158">
        <w:rPr>
          <w:rFonts w:ascii="Times New Roman" w:hAnsi="Times New Roman" w:cs="Times New Roman"/>
          <w:lang w:eastAsia="ru-RU"/>
        </w:rPr>
        <w:t xml:space="preserve">7.7. </w:t>
      </w:r>
      <w:r w:rsidR="00E671AD" w:rsidRPr="007E0158">
        <w:rPr>
          <w:rFonts w:ascii="Times New Roman" w:eastAsia="Times New Roman" w:hAnsi="Times New Roman" w:cs="Times New Roman"/>
          <w:sz w:val="24"/>
          <w:szCs w:val="24"/>
          <w:u w:color="000000"/>
        </w:rPr>
        <w:t>Оплата труда работникам производится за первую половину месяца 23-го числа каждого месяца, а расчет за предыдущий месяц 09-го числа следующего месяца.</w:t>
      </w:r>
      <w:r w:rsidR="00DE7D42" w:rsidRPr="007E0158">
        <w:rPr>
          <w:rFonts w:ascii="Times New Roman" w:eastAsia="Times New Roman" w:hAnsi="Times New Roman" w:cs="Times New Roman"/>
          <w:sz w:val="24"/>
          <w:szCs w:val="24"/>
          <w:u w:color="000000"/>
        </w:rPr>
        <w:t xml:space="preserve"> </w:t>
      </w:r>
      <w:r w:rsidR="00E671AD" w:rsidRPr="007E0158">
        <w:rPr>
          <w:rFonts w:ascii="Times New Roman" w:eastAsia="Times New Roman" w:hAnsi="Times New Roman" w:cs="Times New Roman"/>
          <w:sz w:val="24"/>
          <w:szCs w:val="24"/>
          <w:u w:color="000000"/>
        </w:rPr>
        <w:t>При совпадении дня выплаты с выходным или нерабочим праздничным днем заработную плату выплачивать накануне этого дня</w:t>
      </w:r>
      <w:r w:rsidRPr="007E0158">
        <w:rPr>
          <w:rFonts w:ascii="Times New Roman" w:hAnsi="Times New Roman" w:cs="Times New Roman"/>
          <w:lang w:eastAsia="ru-RU"/>
        </w:rPr>
        <w:t>.</w:t>
      </w:r>
      <w:r w:rsidRPr="00603E4B">
        <w:rPr>
          <w:rFonts w:ascii="Times New Roman" w:hAnsi="Times New Roman" w:cs="Times New Roman"/>
          <w:lang w:eastAsia="ru-RU"/>
        </w:rPr>
        <w:br/>
        <w:t>7.8. Оплата труда работников, привлекаемых к работе в праздничные дни, осуществляется в соответствии с требованиями действующего трудового законодательства Российской Федерации.</w:t>
      </w:r>
      <w:r w:rsidRPr="00603E4B">
        <w:rPr>
          <w:rFonts w:ascii="Times New Roman" w:hAnsi="Times New Roman" w:cs="Times New Roman"/>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603E4B">
        <w:rPr>
          <w:rFonts w:ascii="Times New Roman" w:hAnsi="Times New Roman" w:cs="Times New Roman"/>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603E4B">
        <w:rPr>
          <w:rFonts w:ascii="Times New Roman" w:hAnsi="Times New Roman" w:cs="Times New Roman"/>
          <w:lang w:eastAsia="ru-RU"/>
        </w:rPr>
        <w:br/>
        <w:t xml:space="preserve">7.11. В ДОУ устанавливаются стимулирующие выплаты, премирование в соответствии с </w:t>
      </w:r>
      <w:r w:rsidRPr="00603E4B">
        <w:rPr>
          <w:rFonts w:ascii="Times New Roman" w:hAnsi="Times New Roman" w:cs="Times New Roman"/>
          <w:lang w:eastAsia="ru-RU"/>
        </w:rPr>
        <w:lastRenderedPageBreak/>
        <w:t>«Положением о порядке распределения стимулирующих выплат».</w:t>
      </w:r>
      <w:r w:rsidRPr="00603E4B">
        <w:rPr>
          <w:rFonts w:ascii="Times New Roman" w:hAnsi="Times New Roman" w:cs="Times New Roman"/>
          <w:lang w:eastAsia="ru-RU"/>
        </w:rPr>
        <w:br/>
      </w:r>
    </w:p>
    <w:p w14:paraId="3E89DA79"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8. Поощрения за труд</w:t>
      </w:r>
    </w:p>
    <w:p w14:paraId="498F382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8.1. </w:t>
      </w:r>
      <w:ins w:id="24" w:author="Unknown">
        <w:r w:rsidRPr="00603E4B">
          <w:rPr>
            <w:rFonts w:ascii="Times New Roman" w:hAnsi="Times New Roman" w:cs="Times New Roman"/>
            <w:u w:val="single"/>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14:paraId="653832F5" w14:textId="0C8F293B" w:rsid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объявление благодарности;</w:t>
      </w:r>
    </w:p>
    <w:p w14:paraId="6B2D8017" w14:textId="7A4D4883" w:rsidR="007A18F1" w:rsidRPr="00603E4B" w:rsidRDefault="007A18F1" w:rsidP="00603E4B">
      <w:pPr>
        <w:pStyle w:val="a3"/>
        <w:rPr>
          <w:rFonts w:ascii="Times New Roman" w:hAnsi="Times New Roman" w:cs="Times New Roman"/>
          <w:lang w:eastAsia="ru-RU"/>
        </w:rPr>
      </w:pPr>
      <w:r>
        <w:rPr>
          <w:rFonts w:ascii="Times New Roman" w:hAnsi="Times New Roman" w:cs="Times New Roman"/>
          <w:lang w:eastAsia="ru-RU"/>
        </w:rPr>
        <w:t>выплата премии</w:t>
      </w:r>
    </w:p>
    <w:p w14:paraId="3807BC9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награждение ценным подарком;</w:t>
      </w:r>
    </w:p>
    <w:p w14:paraId="1BD9DF2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награждение Почетной грамотой;</w:t>
      </w:r>
    </w:p>
    <w:p w14:paraId="10533BF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другие виды поощрений.</w:t>
      </w:r>
    </w:p>
    <w:p w14:paraId="642FD67B" w14:textId="716908C9"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8.2. В отношении работника ДОУ могут применяться одновременно несколько видов поощрения.</w:t>
      </w:r>
      <w:r w:rsidRPr="00603E4B">
        <w:rPr>
          <w:rFonts w:ascii="Times New Roman" w:hAnsi="Times New Roman" w:cs="Times New Roman"/>
          <w:lang w:eastAsia="ru-RU"/>
        </w:rPr>
        <w:b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w:t>
      </w:r>
      <w:r w:rsidRPr="00603E4B">
        <w:rPr>
          <w:rFonts w:ascii="Times New Roman" w:hAnsi="Times New Roman" w:cs="Times New Roman"/>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603E4B">
        <w:rPr>
          <w:rFonts w:ascii="Times New Roman" w:hAnsi="Times New Roman" w:cs="Times New Roman"/>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603E4B">
        <w:rPr>
          <w:rFonts w:ascii="Times New Roman" w:hAnsi="Times New Roman" w:cs="Times New Roman"/>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1A441A88"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9. Дисциплинарные взыскания</w:t>
      </w:r>
    </w:p>
    <w:p w14:paraId="17A3B25C" w14:textId="132B380B"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603E4B">
        <w:rPr>
          <w:rFonts w:ascii="Times New Roman" w:hAnsi="Times New Roman" w:cs="Times New Roman"/>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roofErr w:type="spellStart"/>
      <w:r w:rsidRPr="00603E4B">
        <w:rPr>
          <w:rFonts w:ascii="Times New Roman" w:hAnsi="Times New Roman" w:cs="Times New Roman"/>
          <w:lang w:eastAsia="ru-RU"/>
        </w:rPr>
        <w:t>замечание;выговор</w:t>
      </w:r>
      <w:proofErr w:type="spellEnd"/>
      <w:r w:rsidRPr="00603E4B">
        <w:rPr>
          <w:rFonts w:ascii="Times New Roman" w:hAnsi="Times New Roman" w:cs="Times New Roman"/>
          <w:lang w:eastAsia="ru-RU"/>
        </w:rPr>
        <w:t>;</w:t>
      </w:r>
    </w:p>
    <w:p w14:paraId="7DFE2B9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увольнение по соответствующим основаниям.</w:t>
      </w:r>
    </w:p>
    <w:p w14:paraId="1ADC2F15"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603E4B">
        <w:rPr>
          <w:rFonts w:ascii="Times New Roman" w:hAnsi="Times New Roman" w:cs="Times New Roman"/>
          <w:lang w:eastAsia="ru-RU"/>
        </w:rPr>
        <w:br/>
        <w:t xml:space="preserve">9.4. </w:t>
      </w:r>
      <w:ins w:id="25" w:author="Unknown">
        <w:r w:rsidRPr="00603E4B">
          <w:rPr>
            <w:rFonts w:ascii="Times New Roman" w:hAnsi="Times New Roman" w:cs="Times New Roman"/>
            <w:u w:val="single"/>
            <w:lang w:eastAsia="ru-RU"/>
          </w:rPr>
          <w:t>Увольнение в качестве дисциплинарного взыскания может быть применено в соответствии со ст. 192 ТК РФ в случаях:</w:t>
        </w:r>
      </w:ins>
    </w:p>
    <w:p w14:paraId="0C06F4A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01E44AB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однократного грубого нарушения работником трудовых обязанностей:</w:t>
      </w:r>
    </w:p>
    <w:p w14:paraId="2E14049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101A73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4779ECC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2B7EA1A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40B94E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B5D101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C3FA4A3" w14:textId="77777777" w:rsidR="00603E4B" w:rsidRPr="00603E4B" w:rsidRDefault="00603E4B" w:rsidP="00603E4B">
      <w:pPr>
        <w:pStyle w:val="a3"/>
        <w:rPr>
          <w:rFonts w:ascii="Times New Roman" w:hAnsi="Times New Roman" w:cs="Times New Roman"/>
          <w:lang w:eastAsia="ru-RU"/>
        </w:rPr>
      </w:pPr>
      <w:r w:rsidRPr="0053634A">
        <w:rPr>
          <w:rFonts w:ascii="Times New Roman" w:hAnsi="Times New Roman" w:cs="Times New Roman"/>
          <w:lang w:eastAsia="ru-RU"/>
        </w:rPr>
        <w:t>непринятия работником мер по предотвращению или урегулированию конфликта интересов, стороной которого он является;</w:t>
      </w:r>
    </w:p>
    <w:p w14:paraId="309BF05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95FD51A"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1C7F39B0"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представления работником заведующему ДОУ подложных документов при заключении трудового договора;</w:t>
      </w:r>
    </w:p>
    <w:p w14:paraId="57D4D659" w14:textId="53FC62D0"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предусмотренных трудовым договором с заведующим детским садом дошкольного образовательного учреждения;</w:t>
      </w:r>
    </w:p>
    <w:p w14:paraId="1B30042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других случаях, установленных ТК РФ и иными федеральными законами.</w:t>
      </w:r>
    </w:p>
    <w:p w14:paraId="1C1B19C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9.5. </w:t>
      </w:r>
      <w:ins w:id="26" w:author="Unknown">
        <w:r w:rsidRPr="00603E4B">
          <w:rPr>
            <w:rFonts w:ascii="Times New Roman" w:hAnsi="Times New Roman" w:cs="Times New Roman"/>
            <w:u w:val="single"/>
            <w:lang w:eastAsia="ru-RU"/>
          </w:rPr>
          <w:t>Дополнительными основаниями для увольнения педагогического работника ДОУ являются:</w:t>
        </w:r>
      </w:ins>
    </w:p>
    <w:p w14:paraId="56B83B62"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повторное в течение одного года грубое нарушение Устава дошкольного образовательного учреждения;</w:t>
      </w:r>
    </w:p>
    <w:p w14:paraId="74CB0DD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CDFF3B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603E4B">
        <w:rPr>
          <w:rFonts w:ascii="Times New Roman" w:hAnsi="Times New Roman" w:cs="Times New Roman"/>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603E4B">
        <w:rPr>
          <w:rFonts w:ascii="Times New Roman" w:hAnsi="Times New Roman" w:cs="Times New Roman"/>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603E4B">
        <w:rPr>
          <w:rFonts w:ascii="Times New Roman" w:hAnsi="Times New Roman" w:cs="Times New Roman"/>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603E4B">
        <w:rPr>
          <w:rFonts w:ascii="Times New Roman" w:hAnsi="Times New Roman" w:cs="Times New Roman"/>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603E4B">
        <w:rPr>
          <w:rFonts w:ascii="Times New Roman" w:hAnsi="Times New Roman" w:cs="Times New Roman"/>
          <w:lang w:eastAsia="ru-RU"/>
        </w:rPr>
        <w:br/>
        <w:t>9.11. За каждый дисциплинарный проступок может быть применено только одно дисциплинарное взыскание (ч.5 ст.193 ТК РФ).</w:t>
      </w:r>
      <w:r w:rsidRPr="00603E4B">
        <w:rPr>
          <w:rFonts w:ascii="Times New Roman" w:hAnsi="Times New Roman" w:cs="Times New Roman"/>
          <w:lang w:eastAsia="ru-RU"/>
        </w:rPr>
        <w:br/>
        <w:t xml:space="preserve">9.12. </w:t>
      </w:r>
      <w:ins w:id="27" w:author="Unknown">
        <w:r w:rsidRPr="00603E4B">
          <w:rPr>
            <w:rFonts w:ascii="Times New Roman" w:hAnsi="Times New Roman" w:cs="Times New Roman"/>
            <w:u w:val="single"/>
            <w:lang w:eastAsia="ru-RU"/>
          </w:rPr>
          <w:t>Дисциплинарные взыскания применяются приказом, в котором отражается:</w:t>
        </w:r>
      </w:ins>
    </w:p>
    <w:p w14:paraId="2696575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конкретное указание дисциплинарного проступка;</w:t>
      </w:r>
    </w:p>
    <w:p w14:paraId="70A0F7C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время совершения и время обнаружения дисциплинарного проступка;</w:t>
      </w:r>
    </w:p>
    <w:p w14:paraId="6A4F357B"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вид применяемого взыскания;</w:t>
      </w:r>
    </w:p>
    <w:p w14:paraId="7BC3B0E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документы, подтверждающие совершение дисциплинарного проступка;</w:t>
      </w:r>
    </w:p>
    <w:p w14:paraId="1D67A754"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документы, содержащие объяснения работника.</w:t>
      </w:r>
    </w:p>
    <w:p w14:paraId="2C8B0793" w14:textId="093C63F5"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 приказе о применении дисциплинарного взыскания также можно привести краткое изложение объяснений работника.</w:t>
      </w:r>
      <w:r w:rsidRPr="00603E4B">
        <w:rPr>
          <w:rFonts w:ascii="Times New Roman" w:hAnsi="Times New Roman" w:cs="Times New Roman"/>
          <w:lang w:eastAsia="ru-RU"/>
        </w:rPr>
        <w:b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w:t>
      </w:r>
      <w:r w:rsidRPr="00603E4B">
        <w:rPr>
          <w:rFonts w:ascii="Times New Roman" w:hAnsi="Times New Roman" w:cs="Times New Roman"/>
          <w:lang w:eastAsia="ru-RU"/>
        </w:rPr>
        <w:lastRenderedPageBreak/>
        <w:t>указанным приказом под роспись, то составляется соответствующий акт (ч.6 ст.193 ТК РФ).</w:t>
      </w:r>
      <w:r w:rsidRPr="00603E4B">
        <w:rPr>
          <w:rFonts w:ascii="Times New Roman" w:hAnsi="Times New Roman" w:cs="Times New Roman"/>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603E4B">
        <w:rPr>
          <w:rFonts w:ascii="Times New Roman" w:hAnsi="Times New Roman" w:cs="Times New Roman"/>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представител</w:t>
      </w:r>
      <w:r w:rsidR="00B5519B">
        <w:rPr>
          <w:rFonts w:ascii="Times New Roman" w:hAnsi="Times New Roman" w:cs="Times New Roman"/>
          <w:lang w:eastAsia="ru-RU"/>
        </w:rPr>
        <w:t>я</w:t>
      </w:r>
      <w:r w:rsidRPr="00603E4B">
        <w:rPr>
          <w:rFonts w:ascii="Times New Roman" w:hAnsi="Times New Roman" w:cs="Times New Roman"/>
          <w:lang w:eastAsia="ru-RU"/>
        </w:rPr>
        <w:t xml:space="preserve"> работников дошкольного образовательного учреждения.</w:t>
      </w:r>
      <w:r w:rsidRPr="00603E4B">
        <w:rPr>
          <w:rFonts w:ascii="Times New Roman" w:hAnsi="Times New Roman" w:cs="Times New Roman"/>
          <w:lang w:eastAsia="ru-RU"/>
        </w:rPr>
        <w:br/>
        <w:t>9.16. Работникам, имеющим взыскание, меры поощрения не принимаются в течение действия взыскания.</w:t>
      </w:r>
      <w:r w:rsidRPr="00603E4B">
        <w:rPr>
          <w:rFonts w:ascii="Times New Roman" w:hAnsi="Times New Roman" w:cs="Times New Roman"/>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603E4B">
        <w:rPr>
          <w:rFonts w:ascii="Times New Roman" w:hAnsi="Times New Roman" w:cs="Times New Roman"/>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603E4B">
        <w:rPr>
          <w:rFonts w:ascii="Times New Roman" w:hAnsi="Times New Roman" w:cs="Times New Roman"/>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603E4B">
        <w:rPr>
          <w:rFonts w:ascii="Times New Roman" w:hAnsi="Times New Roman" w:cs="Times New Roman"/>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6CAE65DF"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10. Медицинские осмотры. Личная гигиена</w:t>
      </w:r>
    </w:p>
    <w:p w14:paraId="7987032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603E4B">
        <w:rPr>
          <w:rFonts w:ascii="Times New Roman" w:hAnsi="Times New Roman" w:cs="Times New Roman"/>
          <w:lang w:eastAsia="ru-RU"/>
        </w:rPr>
        <w:br/>
        <w:t xml:space="preserve">10.2. </w:t>
      </w:r>
      <w:ins w:id="28" w:author="Unknown">
        <w:r w:rsidRPr="00603E4B">
          <w:rPr>
            <w:rFonts w:ascii="Times New Roman" w:hAnsi="Times New Roman" w:cs="Times New Roman"/>
            <w:u w:val="single"/>
            <w:lang w:eastAsia="ru-RU"/>
          </w:rPr>
          <w:t>Заведующий ДОУ обеспечивает:</w:t>
        </w:r>
      </w:ins>
    </w:p>
    <w:p w14:paraId="4B9226EC"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наличие в дошкольном образовательном учреждении Санитарных правил и норм и доведение их содержания до работников;</w:t>
      </w:r>
    </w:p>
    <w:p w14:paraId="40EC078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выполнение требований Санитарных правил и норм всеми работниками детского сада;</w:t>
      </w:r>
    </w:p>
    <w:p w14:paraId="39E966B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необходимые условия для соблюдения Санитарных правил и норм в дошкольном образовательном учреждении;</w:t>
      </w:r>
    </w:p>
    <w:p w14:paraId="4A16357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прием на работу лиц, имеющих допуск по состоянию здоровья, прошедших профессиональную гигиеническую подготовку и аттестацию;</w:t>
      </w:r>
    </w:p>
    <w:p w14:paraId="510D54B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наличие личных медицинских книжек на каждого работника дошкольного образовательного учреждения;</w:t>
      </w:r>
    </w:p>
    <w:p w14:paraId="0778E04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своевременное прохождение периодических медицинских обследований всеми работниками;</w:t>
      </w:r>
    </w:p>
    <w:p w14:paraId="4341DDA9"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организацию гигиенической подготовки и переподготовки по программе гигиенического обучения;</w:t>
      </w:r>
    </w:p>
    <w:p w14:paraId="50E1879E"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71C8F76"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проведение при необходимости мероприятий по дезинфекции, дезинсекции и дератизации:</w:t>
      </w:r>
    </w:p>
    <w:p w14:paraId="1DB8A49F"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наличие аптечек для оказания первой помощи и их своевременное пополнение;</w:t>
      </w:r>
    </w:p>
    <w:p w14:paraId="4F9019E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организацию санитарно-гигиенической работы с персоналом путем проведения семинаров, бесед, лекций.</w:t>
      </w:r>
    </w:p>
    <w:p w14:paraId="74A586BC" w14:textId="77777777" w:rsidR="00603E4B" w:rsidRPr="00603E4B" w:rsidRDefault="00603E4B" w:rsidP="00603E4B">
      <w:pPr>
        <w:pStyle w:val="a3"/>
        <w:rPr>
          <w:rFonts w:ascii="Times New Roman" w:hAnsi="Times New Roman" w:cs="Times New Roman"/>
          <w:b/>
          <w:bCs/>
          <w:lang w:eastAsia="ru-RU"/>
        </w:rPr>
      </w:pPr>
      <w:r w:rsidRPr="00603E4B">
        <w:rPr>
          <w:rFonts w:ascii="Times New Roman" w:hAnsi="Times New Roman" w:cs="Times New Roman"/>
          <w:b/>
          <w:bCs/>
          <w:lang w:eastAsia="ru-RU"/>
        </w:rPr>
        <w:t>11. Заключительные положения</w:t>
      </w:r>
    </w:p>
    <w:p w14:paraId="0D2EC825" w14:textId="18D18C93"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w:t>
      </w:r>
      <w:r w:rsidR="00294487">
        <w:rPr>
          <w:rFonts w:ascii="Times New Roman" w:hAnsi="Times New Roman" w:cs="Times New Roman"/>
          <w:lang w:eastAsia="ru-RU"/>
        </w:rPr>
        <w:t xml:space="preserve">, </w:t>
      </w:r>
      <w:r w:rsidRPr="00603E4B">
        <w:rPr>
          <w:rFonts w:ascii="Times New Roman" w:hAnsi="Times New Roman" w:cs="Times New Roman"/>
          <w:lang w:eastAsia="ru-RU"/>
        </w:rPr>
        <w:t>на основе квалификационных характеристик, профессиональных стандартов, Устава и настоящих правил.</w:t>
      </w:r>
      <w:r w:rsidRPr="00603E4B">
        <w:rPr>
          <w:rFonts w:ascii="Times New Roman" w:hAnsi="Times New Roman" w:cs="Times New Roman"/>
          <w:lang w:eastAsia="ru-RU"/>
        </w:rPr>
        <w:br/>
        <w:t xml:space="preserve">11.2. </w:t>
      </w:r>
      <w:ins w:id="29" w:author="Unknown">
        <w:r w:rsidRPr="00603E4B">
          <w:rPr>
            <w:rFonts w:ascii="Times New Roman" w:hAnsi="Times New Roman" w:cs="Times New Roman"/>
            <w:u w:val="single"/>
            <w:lang w:eastAsia="ru-RU"/>
          </w:rPr>
          <w:t>При осуществлении в ДОУ функций по контролю за образовательной деятельностью и в других случаях не допускается:</w:t>
        </w:r>
      </w:ins>
    </w:p>
    <w:p w14:paraId="56C0F201"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присутствие на занятиях посторонних лиц без разрешения заведующего детским садом;</w:t>
      </w:r>
    </w:p>
    <w:p w14:paraId="431103E7"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входить группу после начала занятия, за исключением заведующего дошкольным образовательным учреждением;</w:t>
      </w:r>
    </w:p>
    <w:p w14:paraId="7ECF9233"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7C28B432" w14:textId="0517D7AA"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603E4B">
        <w:rPr>
          <w:rFonts w:ascii="Times New Roman" w:hAnsi="Times New Roman" w:cs="Times New Roman"/>
          <w:lang w:eastAsia="ru-RU"/>
        </w:rPr>
        <w:br/>
        <w:t xml:space="preserve">11.4. Настоящие Правила внутреннего трудового распорядка представлены как образец и </w:t>
      </w:r>
      <w:r w:rsidRPr="00603E4B">
        <w:rPr>
          <w:rFonts w:ascii="Times New Roman" w:hAnsi="Times New Roman" w:cs="Times New Roman"/>
          <w:lang w:eastAsia="ru-RU"/>
        </w:rPr>
        <w:lastRenderedPageBreak/>
        <w:t>являются локальным нормативным актом ДОУ, принимаются на Общем собрании работников и утверждаются (либо вводится в действие) приказом заведующего дошкольной образовательной организацией.</w:t>
      </w:r>
      <w:r w:rsidRPr="00603E4B">
        <w:rPr>
          <w:rFonts w:ascii="Times New Roman" w:hAnsi="Times New Roman" w:cs="Times New Roman"/>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603E4B">
        <w:rPr>
          <w:rFonts w:ascii="Times New Roman" w:hAnsi="Times New Roman" w:cs="Times New Roman"/>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603E4B">
        <w:rPr>
          <w:rFonts w:ascii="Times New Roman" w:hAnsi="Times New Roman" w:cs="Times New Roman"/>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603E4B">
        <w:rPr>
          <w:rFonts w:ascii="Times New Roman" w:hAnsi="Times New Roman" w:cs="Times New Roman"/>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44617BED" w14:textId="77777777" w:rsidR="00603E4B" w:rsidRP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t xml:space="preserve">  </w:t>
      </w:r>
    </w:p>
    <w:p w14:paraId="6ADC0631" w14:textId="77777777" w:rsidR="00603E4B" w:rsidRPr="00603E4B" w:rsidRDefault="00603E4B" w:rsidP="00603E4B">
      <w:pPr>
        <w:pStyle w:val="a3"/>
        <w:rPr>
          <w:rFonts w:ascii="Times New Roman" w:hAnsi="Times New Roman" w:cs="Times New Roman"/>
          <w:lang w:eastAsia="ru-RU"/>
        </w:rPr>
      </w:pPr>
    </w:p>
    <w:p w14:paraId="1790CA0B" w14:textId="3AAA4DC7" w:rsidR="00603E4B" w:rsidRDefault="00603E4B" w:rsidP="00603E4B">
      <w:pPr>
        <w:pStyle w:val="a3"/>
        <w:rPr>
          <w:rFonts w:ascii="Times New Roman" w:hAnsi="Times New Roman" w:cs="Times New Roman"/>
          <w:lang w:eastAsia="ru-RU"/>
        </w:rPr>
      </w:pPr>
      <w:r w:rsidRPr="00603E4B">
        <w:rPr>
          <w:rFonts w:ascii="Times New Roman" w:hAnsi="Times New Roman" w:cs="Times New Roman"/>
          <w:lang w:eastAsia="ru-RU"/>
        </w:rPr>
        <w:br/>
      </w:r>
    </w:p>
    <w:p w14:paraId="3276982C" w14:textId="0AB89166" w:rsidR="00FF5C94" w:rsidRDefault="00FF5C94" w:rsidP="00603E4B">
      <w:pPr>
        <w:pStyle w:val="a3"/>
        <w:rPr>
          <w:rFonts w:ascii="Times New Roman" w:hAnsi="Times New Roman" w:cs="Times New Roman"/>
          <w:lang w:eastAsia="ru-RU"/>
        </w:rPr>
      </w:pPr>
    </w:p>
    <w:p w14:paraId="65AEBF7C" w14:textId="7BF4D22F" w:rsidR="00FF5C94" w:rsidRDefault="00FF5C94" w:rsidP="00603E4B">
      <w:pPr>
        <w:pStyle w:val="a3"/>
        <w:rPr>
          <w:rFonts w:ascii="Times New Roman" w:hAnsi="Times New Roman" w:cs="Times New Roman"/>
          <w:lang w:eastAsia="ru-RU"/>
        </w:rPr>
      </w:pPr>
    </w:p>
    <w:p w14:paraId="7A30429E" w14:textId="287896D2" w:rsidR="00FF5C94" w:rsidRDefault="00FF5C94" w:rsidP="00603E4B">
      <w:pPr>
        <w:pStyle w:val="a3"/>
        <w:rPr>
          <w:rFonts w:ascii="Times New Roman" w:hAnsi="Times New Roman" w:cs="Times New Roman"/>
          <w:lang w:eastAsia="ru-RU"/>
        </w:rPr>
      </w:pPr>
    </w:p>
    <w:p w14:paraId="353EADA9" w14:textId="40990F26" w:rsidR="00FF5C94" w:rsidRDefault="00FF5C94" w:rsidP="00603E4B">
      <w:pPr>
        <w:pStyle w:val="a3"/>
        <w:rPr>
          <w:rFonts w:ascii="Times New Roman" w:hAnsi="Times New Roman" w:cs="Times New Roman"/>
          <w:lang w:eastAsia="ru-RU"/>
        </w:rPr>
      </w:pPr>
    </w:p>
    <w:p w14:paraId="4AE70E14" w14:textId="1D13F6F9" w:rsidR="00FF5C94" w:rsidRDefault="00FF5C94" w:rsidP="00603E4B">
      <w:pPr>
        <w:pStyle w:val="a3"/>
        <w:rPr>
          <w:rFonts w:ascii="Times New Roman" w:hAnsi="Times New Roman" w:cs="Times New Roman"/>
          <w:lang w:eastAsia="ru-RU"/>
        </w:rPr>
      </w:pPr>
    </w:p>
    <w:p w14:paraId="21F682E7" w14:textId="0908A699" w:rsidR="00FF5C94" w:rsidRDefault="00FF5C94" w:rsidP="00603E4B">
      <w:pPr>
        <w:pStyle w:val="a3"/>
        <w:rPr>
          <w:rFonts w:ascii="Times New Roman" w:hAnsi="Times New Roman" w:cs="Times New Roman"/>
          <w:lang w:eastAsia="ru-RU"/>
        </w:rPr>
      </w:pPr>
    </w:p>
    <w:p w14:paraId="2BEBE46B" w14:textId="13A6B67D" w:rsidR="00FF5C94" w:rsidRDefault="00FF5C94" w:rsidP="00603E4B">
      <w:pPr>
        <w:pStyle w:val="a3"/>
        <w:rPr>
          <w:rFonts w:ascii="Times New Roman" w:hAnsi="Times New Roman" w:cs="Times New Roman"/>
          <w:lang w:eastAsia="ru-RU"/>
        </w:rPr>
      </w:pPr>
    </w:p>
    <w:p w14:paraId="7DB3962C" w14:textId="6D952219" w:rsidR="00FF5C94" w:rsidRDefault="00FF5C94" w:rsidP="00603E4B">
      <w:pPr>
        <w:pStyle w:val="a3"/>
        <w:rPr>
          <w:rFonts w:ascii="Times New Roman" w:hAnsi="Times New Roman" w:cs="Times New Roman"/>
          <w:lang w:eastAsia="ru-RU"/>
        </w:rPr>
      </w:pPr>
    </w:p>
    <w:p w14:paraId="0D4A0CB3" w14:textId="6CD5ECFE" w:rsidR="00FF5C94" w:rsidRDefault="00FF5C94" w:rsidP="00603E4B">
      <w:pPr>
        <w:pStyle w:val="a3"/>
        <w:rPr>
          <w:rFonts w:ascii="Times New Roman" w:hAnsi="Times New Roman" w:cs="Times New Roman"/>
          <w:lang w:eastAsia="ru-RU"/>
        </w:rPr>
      </w:pPr>
    </w:p>
    <w:p w14:paraId="65F1AE6D" w14:textId="03BD8A01" w:rsidR="00FF5C94" w:rsidRDefault="00FF5C94" w:rsidP="00603E4B">
      <w:pPr>
        <w:pStyle w:val="a3"/>
        <w:rPr>
          <w:rFonts w:ascii="Times New Roman" w:hAnsi="Times New Roman" w:cs="Times New Roman"/>
          <w:lang w:eastAsia="ru-RU"/>
        </w:rPr>
      </w:pPr>
    </w:p>
    <w:p w14:paraId="19640C40" w14:textId="2E36BC75" w:rsidR="00FF5C94" w:rsidRDefault="00FF5C94" w:rsidP="00603E4B">
      <w:pPr>
        <w:pStyle w:val="a3"/>
        <w:rPr>
          <w:rFonts w:ascii="Times New Roman" w:hAnsi="Times New Roman" w:cs="Times New Roman"/>
          <w:lang w:eastAsia="ru-RU"/>
        </w:rPr>
      </w:pPr>
    </w:p>
    <w:p w14:paraId="04E899BE" w14:textId="6A5EBB34" w:rsidR="00FF5C94" w:rsidRDefault="00FF5C94" w:rsidP="00603E4B">
      <w:pPr>
        <w:pStyle w:val="a3"/>
        <w:rPr>
          <w:rFonts w:ascii="Times New Roman" w:hAnsi="Times New Roman" w:cs="Times New Roman"/>
          <w:lang w:eastAsia="ru-RU"/>
        </w:rPr>
      </w:pPr>
    </w:p>
    <w:p w14:paraId="4F40A809" w14:textId="7E7B3B8E" w:rsidR="00FF5C94" w:rsidRDefault="00FF5C94" w:rsidP="00603E4B">
      <w:pPr>
        <w:pStyle w:val="a3"/>
        <w:rPr>
          <w:rFonts w:ascii="Times New Roman" w:hAnsi="Times New Roman" w:cs="Times New Roman"/>
          <w:lang w:eastAsia="ru-RU"/>
        </w:rPr>
      </w:pPr>
    </w:p>
    <w:p w14:paraId="58A8B211" w14:textId="5AC41D33" w:rsidR="00FF5C94" w:rsidRDefault="00FF5C94" w:rsidP="00603E4B">
      <w:pPr>
        <w:pStyle w:val="a3"/>
        <w:rPr>
          <w:rFonts w:ascii="Times New Roman" w:hAnsi="Times New Roman" w:cs="Times New Roman"/>
          <w:lang w:eastAsia="ru-RU"/>
        </w:rPr>
      </w:pPr>
    </w:p>
    <w:p w14:paraId="30A1245D" w14:textId="30FCE0C6" w:rsidR="00FF5C94" w:rsidRDefault="00FF5C94" w:rsidP="00603E4B">
      <w:pPr>
        <w:pStyle w:val="a3"/>
        <w:rPr>
          <w:rFonts w:ascii="Times New Roman" w:hAnsi="Times New Roman" w:cs="Times New Roman"/>
          <w:lang w:eastAsia="ru-RU"/>
        </w:rPr>
      </w:pPr>
    </w:p>
    <w:p w14:paraId="7047CF5D" w14:textId="0DEB0EE9" w:rsidR="00FF5C94" w:rsidRDefault="00FF5C94" w:rsidP="00603E4B">
      <w:pPr>
        <w:pStyle w:val="a3"/>
        <w:rPr>
          <w:rFonts w:ascii="Times New Roman" w:hAnsi="Times New Roman" w:cs="Times New Roman"/>
          <w:lang w:eastAsia="ru-RU"/>
        </w:rPr>
      </w:pPr>
    </w:p>
    <w:p w14:paraId="0DA7B852" w14:textId="5EFABA1D" w:rsidR="00FF5C94" w:rsidRDefault="00FF5C94" w:rsidP="00603E4B">
      <w:pPr>
        <w:pStyle w:val="a3"/>
        <w:rPr>
          <w:rFonts w:ascii="Times New Roman" w:hAnsi="Times New Roman" w:cs="Times New Roman"/>
          <w:lang w:eastAsia="ru-RU"/>
        </w:rPr>
      </w:pPr>
    </w:p>
    <w:p w14:paraId="53C2D682" w14:textId="74AC093F" w:rsidR="0053634A" w:rsidRDefault="0053634A" w:rsidP="00603E4B">
      <w:pPr>
        <w:pStyle w:val="a3"/>
        <w:rPr>
          <w:rFonts w:ascii="Times New Roman" w:hAnsi="Times New Roman" w:cs="Times New Roman"/>
          <w:lang w:eastAsia="ru-RU"/>
        </w:rPr>
      </w:pPr>
    </w:p>
    <w:p w14:paraId="06EBB5CB" w14:textId="1BA9E29F" w:rsidR="0053634A" w:rsidRDefault="0053634A" w:rsidP="00603E4B">
      <w:pPr>
        <w:pStyle w:val="a3"/>
        <w:rPr>
          <w:rFonts w:ascii="Times New Roman" w:hAnsi="Times New Roman" w:cs="Times New Roman"/>
          <w:lang w:eastAsia="ru-RU"/>
        </w:rPr>
      </w:pPr>
    </w:p>
    <w:p w14:paraId="5F67B83D" w14:textId="2913EB21" w:rsidR="0053634A" w:rsidRDefault="0053634A" w:rsidP="00603E4B">
      <w:pPr>
        <w:pStyle w:val="a3"/>
        <w:rPr>
          <w:rFonts w:ascii="Times New Roman" w:hAnsi="Times New Roman" w:cs="Times New Roman"/>
          <w:lang w:eastAsia="ru-RU"/>
        </w:rPr>
      </w:pPr>
    </w:p>
    <w:p w14:paraId="7C302B33" w14:textId="5EF6380A" w:rsidR="0053634A" w:rsidRDefault="0053634A" w:rsidP="00603E4B">
      <w:pPr>
        <w:pStyle w:val="a3"/>
        <w:rPr>
          <w:rFonts w:ascii="Times New Roman" w:hAnsi="Times New Roman" w:cs="Times New Roman"/>
          <w:lang w:eastAsia="ru-RU"/>
        </w:rPr>
      </w:pPr>
    </w:p>
    <w:p w14:paraId="26D0C2DB" w14:textId="31D022A0" w:rsidR="0053634A" w:rsidRDefault="0053634A" w:rsidP="00603E4B">
      <w:pPr>
        <w:pStyle w:val="a3"/>
        <w:rPr>
          <w:rFonts w:ascii="Times New Roman" w:hAnsi="Times New Roman" w:cs="Times New Roman"/>
          <w:lang w:eastAsia="ru-RU"/>
        </w:rPr>
      </w:pPr>
    </w:p>
    <w:p w14:paraId="18CD3084" w14:textId="12CAEA02" w:rsidR="0053634A" w:rsidRDefault="0053634A" w:rsidP="00603E4B">
      <w:pPr>
        <w:pStyle w:val="a3"/>
        <w:rPr>
          <w:rFonts w:ascii="Times New Roman" w:hAnsi="Times New Roman" w:cs="Times New Roman"/>
          <w:lang w:eastAsia="ru-RU"/>
        </w:rPr>
      </w:pPr>
    </w:p>
    <w:p w14:paraId="0D800F18" w14:textId="04CFC053" w:rsidR="0053634A" w:rsidRDefault="0053634A" w:rsidP="00603E4B">
      <w:pPr>
        <w:pStyle w:val="a3"/>
        <w:rPr>
          <w:rFonts w:ascii="Times New Roman" w:hAnsi="Times New Roman" w:cs="Times New Roman"/>
          <w:lang w:eastAsia="ru-RU"/>
        </w:rPr>
      </w:pPr>
    </w:p>
    <w:p w14:paraId="3111D0E6" w14:textId="1387C97F" w:rsidR="0053634A" w:rsidRDefault="0053634A" w:rsidP="00603E4B">
      <w:pPr>
        <w:pStyle w:val="a3"/>
        <w:rPr>
          <w:rFonts w:ascii="Times New Roman" w:hAnsi="Times New Roman" w:cs="Times New Roman"/>
          <w:lang w:eastAsia="ru-RU"/>
        </w:rPr>
      </w:pPr>
    </w:p>
    <w:p w14:paraId="5B49BA9E" w14:textId="3689230E" w:rsidR="0053634A" w:rsidRDefault="0053634A" w:rsidP="00603E4B">
      <w:pPr>
        <w:pStyle w:val="a3"/>
        <w:rPr>
          <w:rFonts w:ascii="Times New Roman" w:hAnsi="Times New Roman" w:cs="Times New Roman"/>
          <w:lang w:eastAsia="ru-RU"/>
        </w:rPr>
      </w:pPr>
    </w:p>
    <w:p w14:paraId="461299E4" w14:textId="52A69672" w:rsidR="0053634A" w:rsidRDefault="0053634A" w:rsidP="00603E4B">
      <w:pPr>
        <w:pStyle w:val="a3"/>
        <w:rPr>
          <w:rFonts w:ascii="Times New Roman" w:hAnsi="Times New Roman" w:cs="Times New Roman"/>
          <w:lang w:eastAsia="ru-RU"/>
        </w:rPr>
      </w:pPr>
    </w:p>
    <w:p w14:paraId="5BE66C5A" w14:textId="31D7A9D7" w:rsidR="0053634A" w:rsidRDefault="0053634A" w:rsidP="00603E4B">
      <w:pPr>
        <w:pStyle w:val="a3"/>
        <w:rPr>
          <w:rFonts w:ascii="Times New Roman" w:hAnsi="Times New Roman" w:cs="Times New Roman"/>
          <w:lang w:eastAsia="ru-RU"/>
        </w:rPr>
      </w:pPr>
    </w:p>
    <w:p w14:paraId="399B5B39" w14:textId="18076370" w:rsidR="0053634A" w:rsidRDefault="0053634A" w:rsidP="00603E4B">
      <w:pPr>
        <w:pStyle w:val="a3"/>
        <w:rPr>
          <w:rFonts w:ascii="Times New Roman" w:hAnsi="Times New Roman" w:cs="Times New Roman"/>
          <w:lang w:eastAsia="ru-RU"/>
        </w:rPr>
      </w:pPr>
    </w:p>
    <w:p w14:paraId="749A17FE" w14:textId="77777777" w:rsidR="00064536" w:rsidRDefault="00064536" w:rsidP="00603E4B">
      <w:pPr>
        <w:pStyle w:val="a3"/>
        <w:rPr>
          <w:rFonts w:ascii="Times New Roman" w:hAnsi="Times New Roman" w:cs="Times New Roman"/>
          <w:lang w:eastAsia="ru-RU"/>
        </w:rPr>
      </w:pPr>
    </w:p>
    <w:p w14:paraId="0A9E3216" w14:textId="77777777" w:rsidR="00064536" w:rsidRDefault="00064536" w:rsidP="00603E4B">
      <w:pPr>
        <w:pStyle w:val="a3"/>
        <w:rPr>
          <w:rFonts w:ascii="Times New Roman" w:hAnsi="Times New Roman" w:cs="Times New Roman"/>
          <w:lang w:eastAsia="ru-RU"/>
        </w:rPr>
      </w:pPr>
    </w:p>
    <w:p w14:paraId="4106F9D3" w14:textId="77777777" w:rsidR="00064536" w:rsidRDefault="00064536" w:rsidP="00603E4B">
      <w:pPr>
        <w:pStyle w:val="a3"/>
        <w:rPr>
          <w:rFonts w:ascii="Times New Roman" w:hAnsi="Times New Roman" w:cs="Times New Roman"/>
          <w:lang w:eastAsia="ru-RU"/>
        </w:rPr>
      </w:pPr>
    </w:p>
    <w:p w14:paraId="0D99E124" w14:textId="77777777" w:rsidR="00064536" w:rsidRDefault="00064536" w:rsidP="00603E4B">
      <w:pPr>
        <w:pStyle w:val="a3"/>
        <w:rPr>
          <w:rFonts w:ascii="Times New Roman" w:hAnsi="Times New Roman" w:cs="Times New Roman"/>
          <w:lang w:eastAsia="ru-RU"/>
        </w:rPr>
      </w:pPr>
    </w:p>
    <w:p w14:paraId="49362E9E" w14:textId="77777777" w:rsidR="00064536" w:rsidRDefault="00064536" w:rsidP="00603E4B">
      <w:pPr>
        <w:pStyle w:val="a3"/>
        <w:rPr>
          <w:rFonts w:ascii="Times New Roman" w:hAnsi="Times New Roman" w:cs="Times New Roman"/>
          <w:lang w:eastAsia="ru-RU"/>
        </w:rPr>
      </w:pPr>
    </w:p>
    <w:p w14:paraId="32BC89A0" w14:textId="77777777" w:rsidR="00064536" w:rsidRDefault="00064536" w:rsidP="00603E4B">
      <w:pPr>
        <w:pStyle w:val="a3"/>
        <w:rPr>
          <w:rFonts w:ascii="Times New Roman" w:hAnsi="Times New Roman" w:cs="Times New Roman"/>
          <w:lang w:eastAsia="ru-RU"/>
        </w:rPr>
      </w:pPr>
    </w:p>
    <w:p w14:paraId="2973770C" w14:textId="77777777" w:rsidR="00064536" w:rsidRDefault="00064536" w:rsidP="00603E4B">
      <w:pPr>
        <w:pStyle w:val="a3"/>
        <w:rPr>
          <w:rFonts w:ascii="Times New Roman" w:hAnsi="Times New Roman" w:cs="Times New Roman"/>
          <w:lang w:eastAsia="ru-RU"/>
        </w:rPr>
      </w:pPr>
    </w:p>
    <w:p w14:paraId="2D214F23" w14:textId="77777777" w:rsidR="00064536" w:rsidRDefault="00064536" w:rsidP="00603E4B">
      <w:pPr>
        <w:pStyle w:val="a3"/>
        <w:rPr>
          <w:rFonts w:ascii="Times New Roman" w:hAnsi="Times New Roman" w:cs="Times New Roman"/>
          <w:lang w:eastAsia="ru-RU"/>
        </w:rPr>
      </w:pPr>
    </w:p>
    <w:p w14:paraId="1318CDCD" w14:textId="77777777" w:rsidR="00064536" w:rsidRDefault="00064536" w:rsidP="00603E4B">
      <w:pPr>
        <w:pStyle w:val="a3"/>
        <w:rPr>
          <w:rFonts w:ascii="Times New Roman" w:hAnsi="Times New Roman" w:cs="Times New Roman"/>
          <w:lang w:eastAsia="ru-RU"/>
        </w:rPr>
      </w:pPr>
    </w:p>
    <w:p w14:paraId="2F51716E" w14:textId="77777777" w:rsidR="00064536" w:rsidRDefault="00064536" w:rsidP="00603E4B">
      <w:pPr>
        <w:pStyle w:val="a3"/>
        <w:rPr>
          <w:rFonts w:ascii="Times New Roman" w:hAnsi="Times New Roman" w:cs="Times New Roman"/>
          <w:lang w:eastAsia="ru-RU"/>
        </w:rPr>
      </w:pPr>
    </w:p>
    <w:p w14:paraId="63B97C32" w14:textId="77777777" w:rsidR="00064536" w:rsidRDefault="00064536" w:rsidP="00603E4B">
      <w:pPr>
        <w:pStyle w:val="a3"/>
        <w:rPr>
          <w:rFonts w:ascii="Times New Roman" w:hAnsi="Times New Roman" w:cs="Times New Roman"/>
          <w:lang w:eastAsia="ru-RU"/>
        </w:rPr>
      </w:pPr>
    </w:p>
    <w:p w14:paraId="6E7E8F55" w14:textId="084DB34F" w:rsidR="0053634A" w:rsidRDefault="0053634A" w:rsidP="00603E4B">
      <w:pPr>
        <w:pStyle w:val="a3"/>
        <w:rPr>
          <w:rFonts w:ascii="Times New Roman" w:hAnsi="Times New Roman" w:cs="Times New Roman"/>
          <w:lang w:eastAsia="ru-RU"/>
        </w:rPr>
      </w:pPr>
    </w:p>
    <w:p w14:paraId="27E481E4" w14:textId="77777777" w:rsidR="0053634A" w:rsidRDefault="0053634A" w:rsidP="00603E4B">
      <w:pPr>
        <w:pStyle w:val="a3"/>
        <w:rPr>
          <w:rFonts w:ascii="Times New Roman" w:hAnsi="Times New Roman" w:cs="Times New Roman"/>
          <w:lang w:eastAsia="ru-RU"/>
        </w:rPr>
      </w:pPr>
    </w:p>
    <w:p w14:paraId="3A9E663A" w14:textId="77777777" w:rsidR="00FF5C94" w:rsidRPr="00FF5C94" w:rsidRDefault="00FF5C94" w:rsidP="00FF5C94">
      <w:pPr>
        <w:shd w:val="clear" w:color="auto" w:fill="FFFFFF"/>
        <w:spacing w:after="0" w:line="240" w:lineRule="auto"/>
        <w:jc w:val="right"/>
        <w:rPr>
          <w:rFonts w:ascii="Times New Roman" w:eastAsia="Times New Roman" w:hAnsi="Times New Roman" w:cs="Times New Roman"/>
          <w:sz w:val="24"/>
          <w:szCs w:val="24"/>
          <w:lang w:eastAsia="ru-RU"/>
        </w:rPr>
      </w:pPr>
      <w:r w:rsidRPr="00FF5C94">
        <w:rPr>
          <w:rFonts w:ascii="Times New Roman" w:eastAsia="Times New Roman" w:hAnsi="Times New Roman" w:cs="Times New Roman"/>
          <w:color w:val="000000"/>
          <w:sz w:val="24"/>
          <w:szCs w:val="24"/>
          <w:lang w:eastAsia="ru-RU"/>
        </w:rPr>
        <w:lastRenderedPageBreak/>
        <w:t>Приложение № 1</w:t>
      </w:r>
    </w:p>
    <w:p w14:paraId="69C49204" w14:textId="77777777" w:rsidR="00FF5C94" w:rsidRPr="00FF5C94" w:rsidRDefault="00FF5C94" w:rsidP="00FF5C94">
      <w:pPr>
        <w:shd w:val="clear" w:color="auto" w:fill="FFFFFF"/>
        <w:spacing w:after="0" w:line="240" w:lineRule="auto"/>
        <w:jc w:val="right"/>
        <w:rPr>
          <w:rFonts w:ascii="Times New Roman" w:eastAsia="Times New Roman" w:hAnsi="Times New Roman" w:cs="Times New Roman"/>
          <w:sz w:val="24"/>
          <w:szCs w:val="24"/>
          <w:lang w:eastAsia="ru-RU"/>
        </w:rPr>
      </w:pPr>
      <w:r w:rsidRPr="00FF5C94">
        <w:rPr>
          <w:rFonts w:ascii="Times New Roman" w:eastAsia="Times New Roman" w:hAnsi="Times New Roman" w:cs="Times New Roman"/>
          <w:color w:val="000000"/>
          <w:sz w:val="24"/>
          <w:szCs w:val="24"/>
          <w:lang w:eastAsia="ru-RU"/>
        </w:rPr>
        <w:t>к Правилам внутреннего трудового распорядка</w:t>
      </w:r>
    </w:p>
    <w:p w14:paraId="35228037" w14:textId="77777777" w:rsidR="00FF5C94" w:rsidRPr="00FF5C94" w:rsidRDefault="00FF5C94" w:rsidP="00FF5C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FF5C94">
        <w:rPr>
          <w:rFonts w:ascii="Times New Roman" w:eastAsia="Times New Roman" w:hAnsi="Times New Roman" w:cs="Times New Roman"/>
          <w:color w:val="000000"/>
          <w:sz w:val="24"/>
          <w:szCs w:val="24"/>
          <w:lang w:eastAsia="ru-RU"/>
        </w:rPr>
        <w:t>МДОУ детский сад «Тополек»</w:t>
      </w:r>
    </w:p>
    <w:p w14:paraId="079D92E1" w14:textId="77777777" w:rsidR="00FF5C94" w:rsidRPr="00FF5C94" w:rsidRDefault="00FF5C94" w:rsidP="00FF5C94">
      <w:pPr>
        <w:shd w:val="clear" w:color="auto" w:fill="FFFFFF"/>
        <w:spacing w:after="0" w:line="240" w:lineRule="auto"/>
        <w:jc w:val="right"/>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Кимрского района Тверской области</w:t>
      </w:r>
    </w:p>
    <w:p w14:paraId="43186D7F" w14:textId="77777777" w:rsidR="00FF5C94" w:rsidRPr="00FF5C94" w:rsidRDefault="00FF5C94" w:rsidP="00FF5C94">
      <w:pPr>
        <w:spacing w:before="100" w:beforeAutospacing="1" w:after="0" w:line="240" w:lineRule="auto"/>
        <w:jc w:val="both"/>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 </w:t>
      </w:r>
    </w:p>
    <w:p w14:paraId="1B2D7DFA" w14:textId="77777777" w:rsidR="00FF5C94" w:rsidRPr="00FF5C94" w:rsidRDefault="00FF5C94" w:rsidP="00FF5C94">
      <w:pPr>
        <w:spacing w:before="100" w:beforeAutospacing="1" w:after="0" w:line="240" w:lineRule="auto"/>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ГРАФИК РАБОТЫ</w:t>
      </w:r>
    </w:p>
    <w:p w14:paraId="3B469552" w14:textId="77777777" w:rsidR="00FF5C94" w:rsidRPr="00FF5C94" w:rsidRDefault="00FF5C94" w:rsidP="00FF5C94">
      <w:pPr>
        <w:spacing w:before="100" w:beforeAutospacing="1" w:after="0" w:line="240" w:lineRule="auto"/>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РАБОТНИКОВ МДОУ ДЕТСКИЙ САД «ТОПОЛЕК» </w:t>
      </w:r>
    </w:p>
    <w:p w14:paraId="1DDB38CB" w14:textId="77777777" w:rsidR="00FF5C94" w:rsidRPr="00FF5C94" w:rsidRDefault="00FF5C94" w:rsidP="00FF5C94">
      <w:pPr>
        <w:spacing w:before="100" w:beforeAutospacing="1" w:after="0" w:line="240" w:lineRule="auto"/>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Продолжительность рабочей недели   - </w:t>
      </w:r>
      <w:r w:rsidRPr="00FF5C94">
        <w:rPr>
          <w:rFonts w:ascii="Times New Roman" w:eastAsia="Times New Roman" w:hAnsi="Times New Roman" w:cs="Times New Roman"/>
          <w:b/>
          <w:bCs/>
          <w:sz w:val="24"/>
          <w:szCs w:val="24"/>
          <w:lang w:eastAsia="ru-RU"/>
        </w:rPr>
        <w:t>5 дней</w:t>
      </w:r>
    </w:p>
    <w:p w14:paraId="7E1E7A97" w14:textId="77777777" w:rsidR="00FF5C94" w:rsidRPr="00FF5C94" w:rsidRDefault="00FF5C94" w:rsidP="00FF5C94">
      <w:pPr>
        <w:spacing w:before="100" w:beforeAutospacing="1" w:after="0" w:line="240" w:lineRule="auto"/>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 xml:space="preserve">Выходные дни   - </w:t>
      </w:r>
      <w:r w:rsidRPr="00FF5C94">
        <w:rPr>
          <w:rFonts w:ascii="Times New Roman" w:eastAsia="Times New Roman" w:hAnsi="Times New Roman" w:cs="Times New Roman"/>
          <w:b/>
          <w:bCs/>
          <w:sz w:val="24"/>
          <w:szCs w:val="24"/>
          <w:lang w:eastAsia="ru-RU"/>
        </w:rPr>
        <w:t>суббота, воскресенье, праздничные дни</w:t>
      </w:r>
    </w:p>
    <w:p w14:paraId="7251F18E" w14:textId="77777777" w:rsidR="00FF5C94" w:rsidRPr="00FF5C94" w:rsidRDefault="00FF5C94" w:rsidP="00FF5C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ПРОДОЛЖИТЕЛЬНОСТЬ РАБОЧЕГО ДНЯ (смены)</w:t>
      </w:r>
    </w:p>
    <w:tbl>
      <w:tblPr>
        <w:tblW w:w="0" w:type="auto"/>
        <w:tblInd w:w="108" w:type="dxa"/>
        <w:tblCellMar>
          <w:left w:w="0" w:type="dxa"/>
          <w:right w:w="0" w:type="dxa"/>
        </w:tblCellMar>
        <w:tblLook w:val="0000" w:firstRow="0" w:lastRow="0" w:firstColumn="0" w:lastColumn="0" w:noHBand="0" w:noVBand="0"/>
      </w:tblPr>
      <w:tblGrid>
        <w:gridCol w:w="3432"/>
        <w:gridCol w:w="2512"/>
        <w:gridCol w:w="2859"/>
      </w:tblGrid>
      <w:tr w:rsidR="00FF5C94" w:rsidRPr="00FF5C94" w14:paraId="2C68ADA9" w14:textId="77777777" w:rsidTr="007C3D41">
        <w:trPr>
          <w:trHeight w:val="180"/>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ACDAC8" w14:textId="77777777" w:rsidR="00FF5C94" w:rsidRPr="00FF5C94" w:rsidRDefault="00FF5C94" w:rsidP="00FF5C94">
            <w:pPr>
              <w:spacing w:before="240" w:after="0"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должность</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5210C9" w14:textId="77777777" w:rsidR="00FF5C94" w:rsidRPr="00FF5C94" w:rsidRDefault="00FF5C94" w:rsidP="00FF5C94">
            <w:pPr>
              <w:spacing w:before="240" w:after="0"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продолжительность рабочего дня (1.0 ставки)</w:t>
            </w:r>
          </w:p>
        </w:tc>
        <w:tc>
          <w:tcPr>
            <w:tcW w:w="322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5AB899" w14:textId="77777777" w:rsidR="00FF5C94" w:rsidRPr="00FF5C94" w:rsidRDefault="00FF5C94" w:rsidP="00FF5C94">
            <w:pPr>
              <w:spacing w:before="240" w:after="0"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рабочее время (часы)</w:t>
            </w:r>
          </w:p>
        </w:tc>
      </w:tr>
      <w:tr w:rsidR="00FF5C94" w:rsidRPr="00FF5C94" w14:paraId="28C2C1FB"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DAEB56"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Заведующий</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7830BE5"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ненормированный</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596C3F3C"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8.00-16.00</w:t>
            </w:r>
          </w:p>
        </w:tc>
      </w:tr>
      <w:tr w:rsidR="00FF5C94" w:rsidRPr="00FF5C94" w14:paraId="37D8B4EF"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988436"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 xml:space="preserve">Завхоз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014F724"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ненормированный</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7F59ECA7"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b/>
                <w:sz w:val="24"/>
                <w:szCs w:val="24"/>
                <w:lang w:eastAsia="ru-RU"/>
              </w:rPr>
            </w:pPr>
            <w:r w:rsidRPr="00FF5C94">
              <w:rPr>
                <w:rFonts w:ascii="Times New Roman" w:eastAsia="Times New Roman" w:hAnsi="Times New Roman" w:cs="Times New Roman"/>
                <w:b/>
                <w:sz w:val="24"/>
                <w:szCs w:val="24"/>
                <w:lang w:eastAsia="ru-RU"/>
              </w:rPr>
              <w:t>8.00-16.00</w:t>
            </w:r>
          </w:p>
        </w:tc>
      </w:tr>
      <w:tr w:rsidR="00FF5C94" w:rsidRPr="00FF5C94" w14:paraId="5482F553"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A20ED1"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Машинист по стирке белья</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71F212B"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3,6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60486621"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8.00 – 11.36</w:t>
            </w:r>
          </w:p>
        </w:tc>
      </w:tr>
      <w:tr w:rsidR="00FF5C94" w:rsidRPr="00FF5C94" w14:paraId="49E13132" w14:textId="77777777" w:rsidTr="007C3D41">
        <w:trPr>
          <w:trHeight w:val="18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A5C3A" w14:textId="77777777" w:rsidR="00FF5C94" w:rsidRPr="00FF5C94" w:rsidRDefault="00FF5C94" w:rsidP="00FF5C94">
            <w:pPr>
              <w:spacing w:before="100" w:beforeAutospacing="1" w:after="100" w:afterAutospacing="1" w:line="187"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Уборщик служебных помещений 2 человека</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B80E634" w14:textId="77777777" w:rsidR="00FF5C94" w:rsidRPr="00FF5C94" w:rsidRDefault="00FF5C94" w:rsidP="00FF5C94">
            <w:pPr>
              <w:spacing w:before="100" w:beforeAutospacing="1" w:after="100" w:afterAutospacing="1" w:line="187"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1,8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6B0C1727" w14:textId="77777777" w:rsidR="00FF5C94" w:rsidRPr="00FF5C94" w:rsidRDefault="00FF5C94" w:rsidP="00FF5C94">
            <w:pPr>
              <w:spacing w:before="100" w:beforeAutospacing="1" w:after="100" w:afterAutospacing="1" w:line="187"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12.00-13.48</w:t>
            </w:r>
          </w:p>
        </w:tc>
      </w:tr>
      <w:tr w:rsidR="00FF5C94" w:rsidRPr="00FF5C94" w14:paraId="569AB2F6"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293915"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Рабочий по текущему ремонту и обслуживанию здания</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B7FC660"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8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7FEA325A"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8.00 – 17.00</w:t>
            </w:r>
          </w:p>
        </w:tc>
      </w:tr>
      <w:tr w:rsidR="00FF5C94" w:rsidRPr="00FF5C94" w14:paraId="18A48CE2"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D06269"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Сторож</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05BFDDB" w14:textId="563E6A0C" w:rsidR="00FF5C94" w:rsidRPr="0053634A"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val="en-US" w:eastAsia="ru-RU"/>
              </w:rPr>
            </w:pPr>
            <w:r w:rsidRPr="00FF5C94">
              <w:rPr>
                <w:rFonts w:ascii="Times New Roman" w:eastAsia="Times New Roman" w:hAnsi="Times New Roman" w:cs="Times New Roman"/>
                <w:sz w:val="24"/>
                <w:szCs w:val="24"/>
                <w:lang w:eastAsia="ru-RU"/>
              </w:rPr>
              <w:t xml:space="preserve">12 </w:t>
            </w:r>
            <w:r w:rsidR="0053634A">
              <w:rPr>
                <w:rFonts w:ascii="Times New Roman" w:eastAsia="Times New Roman" w:hAnsi="Times New Roman" w:cs="Times New Roman"/>
                <w:sz w:val="24"/>
                <w:szCs w:val="24"/>
                <w:lang w:eastAsia="ru-RU"/>
              </w:rPr>
              <w:t>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44269EBD" w14:textId="0A7210AF" w:rsidR="00FF5C94" w:rsidRPr="00FF5C94" w:rsidRDefault="00FF5C94" w:rsidP="00F76A91">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18.00 – 6.00</w:t>
            </w:r>
          </w:p>
        </w:tc>
      </w:tr>
      <w:tr w:rsidR="00FF5C94" w:rsidRPr="00FF5C94" w14:paraId="14881044"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D73DE"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Повар</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130D93"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10,8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2BFC990B" w14:textId="42BD1426" w:rsidR="00FF5C94" w:rsidRPr="00FF5C94" w:rsidRDefault="00FF5C94" w:rsidP="00F76A91">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6.00</w:t>
            </w:r>
            <w:r w:rsidRPr="00FF5C94">
              <w:rPr>
                <w:rFonts w:ascii="Times New Roman" w:eastAsia="Times New Roman" w:hAnsi="Times New Roman" w:cs="Times New Roman"/>
                <w:b/>
                <w:sz w:val="24"/>
                <w:szCs w:val="24"/>
                <w:lang w:eastAsia="ru-RU"/>
              </w:rPr>
              <w:t xml:space="preserve"> – 1</w:t>
            </w:r>
            <w:r>
              <w:rPr>
                <w:rFonts w:ascii="Times New Roman" w:eastAsia="Times New Roman" w:hAnsi="Times New Roman" w:cs="Times New Roman"/>
                <w:b/>
                <w:sz w:val="24"/>
                <w:szCs w:val="24"/>
                <w:lang w:eastAsia="ru-RU"/>
              </w:rPr>
              <w:t>6</w:t>
            </w:r>
            <w:r w:rsidRPr="00FF5C94">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4</w:t>
            </w:r>
            <w:r w:rsidRPr="00FF5C94">
              <w:rPr>
                <w:rFonts w:ascii="Times New Roman" w:eastAsia="Times New Roman" w:hAnsi="Times New Roman" w:cs="Times New Roman"/>
                <w:b/>
                <w:sz w:val="24"/>
                <w:szCs w:val="24"/>
                <w:lang w:eastAsia="ru-RU"/>
              </w:rPr>
              <w:t>8</w:t>
            </w:r>
          </w:p>
        </w:tc>
      </w:tr>
      <w:tr w:rsidR="00FF5C94" w:rsidRPr="00FF5C94" w14:paraId="253C19E7"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E4CF4E"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Кухонный рабочий</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EF1AB91"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5,4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784FB768" w14:textId="77777777" w:rsidR="00FF5C94" w:rsidRPr="00FF5C94" w:rsidRDefault="00FF5C94" w:rsidP="00F76A91">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8.00 – 13.24</w:t>
            </w:r>
          </w:p>
        </w:tc>
      </w:tr>
      <w:tr w:rsidR="00FF5C94" w:rsidRPr="00FF5C94" w14:paraId="0A104DC0"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BA75FB"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Воспитатель</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54CE777" w14:textId="1CA2B445"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7,2/10</w:t>
            </w:r>
            <w:r>
              <w:rPr>
                <w:rFonts w:ascii="Times New Roman" w:eastAsia="Times New Roman" w:hAnsi="Times New Roman" w:cs="Times New Roman"/>
                <w:sz w:val="24"/>
                <w:szCs w:val="24"/>
                <w:lang w:eastAsia="ru-RU"/>
              </w:rPr>
              <w:t>,5</w:t>
            </w:r>
            <w:r w:rsidRPr="00FF5C94">
              <w:rPr>
                <w:rFonts w:ascii="Times New Roman" w:eastAsia="Times New Roman" w:hAnsi="Times New Roman" w:cs="Times New Roman"/>
                <w:sz w:val="24"/>
                <w:szCs w:val="24"/>
                <w:lang w:eastAsia="ru-RU"/>
              </w:rPr>
              <w:t xml:space="preserve">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32588C6F" w14:textId="50269659" w:rsidR="00FF5C94" w:rsidRPr="00FF5C94" w:rsidRDefault="00FF5C94" w:rsidP="00F76A91">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 xml:space="preserve">7.30 – 14.42   *   10.48 – </w:t>
            </w:r>
            <w:r>
              <w:rPr>
                <w:rFonts w:ascii="Times New Roman" w:eastAsia="Times New Roman" w:hAnsi="Times New Roman" w:cs="Times New Roman"/>
                <w:b/>
                <w:bCs/>
                <w:sz w:val="24"/>
                <w:szCs w:val="24"/>
                <w:lang w:eastAsia="ru-RU"/>
              </w:rPr>
              <w:t>18.0</w:t>
            </w:r>
            <w:r w:rsidRPr="00FF5C94">
              <w:rPr>
                <w:rFonts w:ascii="Times New Roman" w:eastAsia="Times New Roman" w:hAnsi="Times New Roman" w:cs="Times New Roman"/>
                <w:b/>
                <w:bCs/>
                <w:sz w:val="24"/>
                <w:szCs w:val="24"/>
                <w:lang w:eastAsia="ru-RU"/>
              </w:rPr>
              <w:t>0</w:t>
            </w:r>
          </w:p>
        </w:tc>
      </w:tr>
      <w:tr w:rsidR="00FF5C94" w:rsidRPr="00FF5C94" w14:paraId="5C103EB2"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8386E8"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Музыкальный руководитель</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6DB490D" w14:textId="552956C8" w:rsidR="00FF5C94" w:rsidRPr="00FF5C94" w:rsidRDefault="00F76A91"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FF5C94" w:rsidRPr="00FF5C94">
              <w:rPr>
                <w:rFonts w:ascii="Times New Roman" w:eastAsia="Times New Roman" w:hAnsi="Times New Roman" w:cs="Times New Roman"/>
                <w:sz w:val="24"/>
                <w:szCs w:val="24"/>
                <w:lang w:eastAsia="ru-RU"/>
              </w:rPr>
              <w:t xml:space="preserve"> часов</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258E383D" w14:textId="09C5BFAF" w:rsidR="00FF5C94" w:rsidRPr="00FF5C94" w:rsidRDefault="00FF5C94" w:rsidP="00F76A91">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 xml:space="preserve">8.30 – </w:t>
            </w:r>
            <w:r w:rsidR="00F76A91">
              <w:rPr>
                <w:rFonts w:ascii="Times New Roman" w:eastAsia="Times New Roman" w:hAnsi="Times New Roman" w:cs="Times New Roman"/>
                <w:b/>
                <w:bCs/>
                <w:sz w:val="24"/>
                <w:szCs w:val="24"/>
                <w:lang w:eastAsia="ru-RU"/>
              </w:rPr>
              <w:t>14:10</w:t>
            </w:r>
          </w:p>
        </w:tc>
      </w:tr>
      <w:tr w:rsidR="00FF5C94" w:rsidRPr="00FF5C94" w14:paraId="0EE4A0AF" w14:textId="77777777" w:rsidTr="007C3D41">
        <w:trPr>
          <w:trHeight w:val="180"/>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4217E4" w14:textId="77777777" w:rsidR="00FF5C94" w:rsidRPr="00FF5C94" w:rsidRDefault="00FF5C94" w:rsidP="00FF5C94">
            <w:pPr>
              <w:spacing w:before="100" w:beforeAutospacing="1" w:after="100" w:afterAutospacing="1" w:line="180" w:lineRule="atLeast"/>
              <w:rPr>
                <w:rFonts w:ascii="Times New Roman" w:eastAsia="Times New Roman" w:hAnsi="Times New Roman" w:cs="Times New Roman"/>
                <w:b/>
                <w:sz w:val="24"/>
                <w:szCs w:val="24"/>
                <w:lang w:eastAsia="ru-RU"/>
              </w:rPr>
            </w:pPr>
            <w:r w:rsidRPr="00FF5C94">
              <w:rPr>
                <w:rFonts w:ascii="Times New Roman" w:eastAsia="Times New Roman" w:hAnsi="Times New Roman" w:cs="Times New Roman"/>
                <w:b/>
                <w:sz w:val="24"/>
                <w:szCs w:val="24"/>
                <w:lang w:eastAsia="ru-RU"/>
              </w:rPr>
              <w:t>Помощник воспитателя</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09B6EE0" w14:textId="77777777" w:rsidR="00FF5C94" w:rsidRPr="00FF5C94" w:rsidRDefault="00FF5C94" w:rsidP="00FF5C94">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7,2 часа</w:t>
            </w:r>
          </w:p>
        </w:tc>
        <w:tc>
          <w:tcPr>
            <w:tcW w:w="3224" w:type="dxa"/>
            <w:tcBorders>
              <w:top w:val="nil"/>
              <w:left w:val="nil"/>
              <w:bottom w:val="single" w:sz="8" w:space="0" w:color="auto"/>
              <w:right w:val="single" w:sz="8" w:space="0" w:color="auto"/>
            </w:tcBorders>
            <w:tcMar>
              <w:top w:w="0" w:type="dxa"/>
              <w:left w:w="108" w:type="dxa"/>
              <w:bottom w:w="0" w:type="dxa"/>
              <w:right w:w="108" w:type="dxa"/>
            </w:tcMar>
          </w:tcPr>
          <w:p w14:paraId="45F97AB1" w14:textId="192408DF" w:rsidR="00FF5C94" w:rsidRPr="00FF5C94" w:rsidRDefault="00FF5C94" w:rsidP="00F76A91">
            <w:pPr>
              <w:spacing w:before="100" w:beforeAutospacing="1" w:after="100" w:afterAutospacing="1" w:line="180" w:lineRule="atLeast"/>
              <w:jc w:val="center"/>
              <w:rPr>
                <w:rFonts w:ascii="Times New Roman" w:eastAsia="Times New Roman" w:hAnsi="Times New Roman" w:cs="Times New Roman"/>
                <w:sz w:val="24"/>
                <w:szCs w:val="24"/>
                <w:lang w:eastAsia="ru-RU"/>
              </w:rPr>
            </w:pPr>
            <w:r w:rsidRPr="00FF5C94">
              <w:rPr>
                <w:rFonts w:ascii="Times New Roman" w:eastAsia="Times New Roman" w:hAnsi="Times New Roman" w:cs="Times New Roman"/>
                <w:b/>
                <w:bCs/>
                <w:sz w:val="24"/>
                <w:szCs w:val="24"/>
                <w:lang w:eastAsia="ru-RU"/>
              </w:rPr>
              <w:t>8.</w:t>
            </w:r>
            <w:r w:rsidR="00573815">
              <w:rPr>
                <w:rFonts w:ascii="Times New Roman" w:eastAsia="Times New Roman" w:hAnsi="Times New Roman" w:cs="Times New Roman"/>
                <w:b/>
                <w:bCs/>
                <w:sz w:val="24"/>
                <w:szCs w:val="24"/>
                <w:lang w:eastAsia="ru-RU"/>
              </w:rPr>
              <w:t>0</w:t>
            </w:r>
            <w:r w:rsidRPr="00FF5C94">
              <w:rPr>
                <w:rFonts w:ascii="Times New Roman" w:eastAsia="Times New Roman" w:hAnsi="Times New Roman" w:cs="Times New Roman"/>
                <w:b/>
                <w:bCs/>
                <w:sz w:val="24"/>
                <w:szCs w:val="24"/>
                <w:lang w:eastAsia="ru-RU"/>
              </w:rPr>
              <w:t>0 – 1</w:t>
            </w:r>
            <w:r w:rsidR="00573815">
              <w:rPr>
                <w:rFonts w:ascii="Times New Roman" w:eastAsia="Times New Roman" w:hAnsi="Times New Roman" w:cs="Times New Roman"/>
                <w:b/>
                <w:bCs/>
                <w:sz w:val="24"/>
                <w:szCs w:val="24"/>
                <w:lang w:eastAsia="ru-RU"/>
              </w:rPr>
              <w:t>7.00</w:t>
            </w:r>
          </w:p>
        </w:tc>
      </w:tr>
    </w:tbl>
    <w:p w14:paraId="73F51EE1" w14:textId="77777777" w:rsidR="00FF5C94" w:rsidRPr="00FF5C94" w:rsidRDefault="00FF5C94" w:rsidP="00FF5C94">
      <w:pPr>
        <w:spacing w:before="100" w:beforeAutospacing="1" w:after="0" w:line="240" w:lineRule="auto"/>
        <w:jc w:val="both"/>
        <w:rPr>
          <w:rFonts w:ascii="Times New Roman" w:eastAsia="Times New Roman" w:hAnsi="Times New Roman" w:cs="Times New Roman"/>
          <w:sz w:val="24"/>
          <w:szCs w:val="24"/>
          <w:lang w:eastAsia="ru-RU"/>
        </w:rPr>
      </w:pPr>
      <w:r w:rsidRPr="00FF5C94">
        <w:rPr>
          <w:rFonts w:ascii="Times New Roman" w:eastAsia="Times New Roman" w:hAnsi="Times New Roman" w:cs="Times New Roman"/>
          <w:sz w:val="24"/>
          <w:szCs w:val="24"/>
          <w:lang w:eastAsia="ru-RU"/>
        </w:rPr>
        <w:t> </w:t>
      </w:r>
    </w:p>
    <w:p w14:paraId="7C040616" w14:textId="77777777" w:rsidR="00FF5C94" w:rsidRPr="00603E4B" w:rsidRDefault="00FF5C94" w:rsidP="00603E4B">
      <w:pPr>
        <w:pStyle w:val="a3"/>
        <w:rPr>
          <w:rFonts w:ascii="Times New Roman" w:hAnsi="Times New Roman" w:cs="Times New Roman"/>
          <w:lang w:eastAsia="ru-RU"/>
        </w:rPr>
      </w:pPr>
    </w:p>
    <w:sectPr w:rsidR="00FF5C94" w:rsidRPr="00603E4B" w:rsidSect="00CC3BCF">
      <w:pgSz w:w="11906" w:h="16838"/>
      <w:pgMar w:top="851" w:right="127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24B"/>
    <w:multiLevelType w:val="multilevel"/>
    <w:tmpl w:val="9A6C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1534C"/>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A12BC"/>
    <w:multiLevelType w:val="multilevel"/>
    <w:tmpl w:val="D886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55B1D"/>
    <w:multiLevelType w:val="multilevel"/>
    <w:tmpl w:val="7EF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863E4"/>
    <w:multiLevelType w:val="multilevel"/>
    <w:tmpl w:val="C3A4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C74F1C"/>
    <w:multiLevelType w:val="multilevel"/>
    <w:tmpl w:val="35F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D6570"/>
    <w:multiLevelType w:val="multilevel"/>
    <w:tmpl w:val="A39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0D4A67"/>
    <w:multiLevelType w:val="multilevel"/>
    <w:tmpl w:val="5230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EB55E2"/>
    <w:multiLevelType w:val="multilevel"/>
    <w:tmpl w:val="EB54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1E7D06"/>
    <w:multiLevelType w:val="multilevel"/>
    <w:tmpl w:val="492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6B3E70"/>
    <w:multiLevelType w:val="multilevel"/>
    <w:tmpl w:val="18B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DE3E02"/>
    <w:multiLevelType w:val="multilevel"/>
    <w:tmpl w:val="23A8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182B4A"/>
    <w:multiLevelType w:val="multilevel"/>
    <w:tmpl w:val="DA50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0F1A39"/>
    <w:multiLevelType w:val="multilevel"/>
    <w:tmpl w:val="6804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3238E5"/>
    <w:multiLevelType w:val="multilevel"/>
    <w:tmpl w:val="E09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E9331D"/>
    <w:multiLevelType w:val="multilevel"/>
    <w:tmpl w:val="54C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F31D7B"/>
    <w:multiLevelType w:val="multilevel"/>
    <w:tmpl w:val="37DE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16057E"/>
    <w:multiLevelType w:val="multilevel"/>
    <w:tmpl w:val="D12A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DB1DD2"/>
    <w:multiLevelType w:val="multilevel"/>
    <w:tmpl w:val="503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8C3893"/>
    <w:multiLevelType w:val="multilevel"/>
    <w:tmpl w:val="3B7E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6B6799"/>
    <w:multiLevelType w:val="multilevel"/>
    <w:tmpl w:val="3D04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D57AF4"/>
    <w:multiLevelType w:val="multilevel"/>
    <w:tmpl w:val="5CEA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015368"/>
    <w:multiLevelType w:val="multilevel"/>
    <w:tmpl w:val="F8C0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FA23E5"/>
    <w:multiLevelType w:val="multilevel"/>
    <w:tmpl w:val="A6B0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2B3791"/>
    <w:multiLevelType w:val="multilevel"/>
    <w:tmpl w:val="DF0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E64745"/>
    <w:multiLevelType w:val="multilevel"/>
    <w:tmpl w:val="DB1C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F83DCF"/>
    <w:multiLevelType w:val="multilevel"/>
    <w:tmpl w:val="C1C0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6244CA"/>
    <w:multiLevelType w:val="multilevel"/>
    <w:tmpl w:val="8030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013342">
    <w:abstractNumId w:val="26"/>
  </w:num>
  <w:num w:numId="2" w16cid:durableId="349453174">
    <w:abstractNumId w:val="0"/>
  </w:num>
  <w:num w:numId="3" w16cid:durableId="2122071045">
    <w:abstractNumId w:val="13"/>
  </w:num>
  <w:num w:numId="4" w16cid:durableId="1637759293">
    <w:abstractNumId w:val="19"/>
  </w:num>
  <w:num w:numId="5" w16cid:durableId="1584685739">
    <w:abstractNumId w:val="6"/>
  </w:num>
  <w:num w:numId="6" w16cid:durableId="2145658709">
    <w:abstractNumId w:val="14"/>
  </w:num>
  <w:num w:numId="7" w16cid:durableId="1819688068">
    <w:abstractNumId w:val="12"/>
  </w:num>
  <w:num w:numId="8" w16cid:durableId="1526361671">
    <w:abstractNumId w:val="2"/>
  </w:num>
  <w:num w:numId="9" w16cid:durableId="1845319359">
    <w:abstractNumId w:val="18"/>
  </w:num>
  <w:num w:numId="10" w16cid:durableId="91558132">
    <w:abstractNumId w:val="8"/>
  </w:num>
  <w:num w:numId="11" w16cid:durableId="1784155731">
    <w:abstractNumId w:val="7"/>
  </w:num>
  <w:num w:numId="12" w16cid:durableId="119155832">
    <w:abstractNumId w:val="15"/>
  </w:num>
  <w:num w:numId="13" w16cid:durableId="1795441938">
    <w:abstractNumId w:val="24"/>
  </w:num>
  <w:num w:numId="14" w16cid:durableId="1374308705">
    <w:abstractNumId w:val="25"/>
  </w:num>
  <w:num w:numId="15" w16cid:durableId="9839200">
    <w:abstractNumId w:val="27"/>
  </w:num>
  <w:num w:numId="16" w16cid:durableId="1079671753">
    <w:abstractNumId w:val="4"/>
  </w:num>
  <w:num w:numId="17" w16cid:durableId="532881737">
    <w:abstractNumId w:val="10"/>
  </w:num>
  <w:num w:numId="18" w16cid:durableId="198205503">
    <w:abstractNumId w:val="22"/>
  </w:num>
  <w:num w:numId="19" w16cid:durableId="600992612">
    <w:abstractNumId w:val="20"/>
  </w:num>
  <w:num w:numId="20" w16cid:durableId="604776451">
    <w:abstractNumId w:val="5"/>
  </w:num>
  <w:num w:numId="21" w16cid:durableId="1406146152">
    <w:abstractNumId w:val="23"/>
  </w:num>
  <w:num w:numId="22" w16cid:durableId="1710643183">
    <w:abstractNumId w:val="21"/>
  </w:num>
  <w:num w:numId="23" w16cid:durableId="1057778718">
    <w:abstractNumId w:val="17"/>
  </w:num>
  <w:num w:numId="24" w16cid:durableId="2095976424">
    <w:abstractNumId w:val="11"/>
  </w:num>
  <w:num w:numId="25" w16cid:durableId="1967350194">
    <w:abstractNumId w:val="16"/>
  </w:num>
  <w:num w:numId="26" w16cid:durableId="1963265749">
    <w:abstractNumId w:val="3"/>
  </w:num>
  <w:num w:numId="27" w16cid:durableId="648174736">
    <w:abstractNumId w:val="9"/>
  </w:num>
  <w:num w:numId="28" w16cid:durableId="141330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4B"/>
    <w:rsid w:val="00063DB4"/>
    <w:rsid w:val="00064536"/>
    <w:rsid w:val="00090EBC"/>
    <w:rsid w:val="000A59C2"/>
    <w:rsid w:val="000D73A4"/>
    <w:rsid w:val="001126B0"/>
    <w:rsid w:val="001745F4"/>
    <w:rsid w:val="001E4CA6"/>
    <w:rsid w:val="001E53A8"/>
    <w:rsid w:val="00294487"/>
    <w:rsid w:val="002E492B"/>
    <w:rsid w:val="003039AC"/>
    <w:rsid w:val="00352D62"/>
    <w:rsid w:val="003817EF"/>
    <w:rsid w:val="003D677F"/>
    <w:rsid w:val="004B0D90"/>
    <w:rsid w:val="004E5B78"/>
    <w:rsid w:val="0052722B"/>
    <w:rsid w:val="0053634A"/>
    <w:rsid w:val="00573815"/>
    <w:rsid w:val="00594DF8"/>
    <w:rsid w:val="00603E4B"/>
    <w:rsid w:val="0060705C"/>
    <w:rsid w:val="00681CEB"/>
    <w:rsid w:val="006D3F45"/>
    <w:rsid w:val="007228A3"/>
    <w:rsid w:val="00797E37"/>
    <w:rsid w:val="007A18F1"/>
    <w:rsid w:val="007E0158"/>
    <w:rsid w:val="009745B8"/>
    <w:rsid w:val="009F53FA"/>
    <w:rsid w:val="00A25DF6"/>
    <w:rsid w:val="00A52398"/>
    <w:rsid w:val="00A56F5E"/>
    <w:rsid w:val="00B5519B"/>
    <w:rsid w:val="00BB4151"/>
    <w:rsid w:val="00C70641"/>
    <w:rsid w:val="00CB6A71"/>
    <w:rsid w:val="00CC3BCF"/>
    <w:rsid w:val="00D0266E"/>
    <w:rsid w:val="00D625C5"/>
    <w:rsid w:val="00DD1451"/>
    <w:rsid w:val="00DE7D42"/>
    <w:rsid w:val="00E33C79"/>
    <w:rsid w:val="00E33EA5"/>
    <w:rsid w:val="00E671AD"/>
    <w:rsid w:val="00EF166A"/>
    <w:rsid w:val="00F07604"/>
    <w:rsid w:val="00F76A91"/>
    <w:rsid w:val="00FF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BAAF"/>
  <w15:chartTrackingRefBased/>
  <w15:docId w15:val="{5A435DAA-C86F-44C6-9C4B-55B7F751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3E4B"/>
    <w:pPr>
      <w:spacing w:after="0" w:line="240" w:lineRule="auto"/>
    </w:pPr>
  </w:style>
  <w:style w:type="paragraph" w:customStyle="1" w:styleId="a4">
    <w:basedOn w:val="a"/>
    <w:next w:val="a5"/>
    <w:rsid w:val="007228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228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621940">
      <w:bodyDiv w:val="1"/>
      <w:marLeft w:val="0"/>
      <w:marRight w:val="0"/>
      <w:marTop w:val="0"/>
      <w:marBottom w:val="0"/>
      <w:divBdr>
        <w:top w:val="none" w:sz="0" w:space="0" w:color="auto"/>
        <w:left w:val="none" w:sz="0" w:space="0" w:color="auto"/>
        <w:bottom w:val="none" w:sz="0" w:space="0" w:color="auto"/>
        <w:right w:val="none" w:sz="0" w:space="0" w:color="auto"/>
      </w:divBdr>
      <w:divsChild>
        <w:div w:id="484787728">
          <w:marLeft w:val="0"/>
          <w:marRight w:val="0"/>
          <w:marTop w:val="75"/>
          <w:marBottom w:val="75"/>
          <w:divBdr>
            <w:top w:val="none" w:sz="0" w:space="0" w:color="auto"/>
            <w:left w:val="none" w:sz="0" w:space="0" w:color="auto"/>
            <w:bottom w:val="none" w:sz="0" w:space="0" w:color="auto"/>
            <w:right w:val="none" w:sz="0" w:space="0" w:color="auto"/>
          </w:divBdr>
          <w:divsChild>
            <w:div w:id="1195000817">
              <w:marLeft w:val="0"/>
              <w:marRight w:val="0"/>
              <w:marTop w:val="0"/>
              <w:marBottom w:val="0"/>
              <w:divBdr>
                <w:top w:val="none" w:sz="0" w:space="0" w:color="auto"/>
                <w:left w:val="none" w:sz="0" w:space="0" w:color="auto"/>
                <w:bottom w:val="none" w:sz="0" w:space="0" w:color="auto"/>
                <w:right w:val="none" w:sz="0" w:space="0" w:color="auto"/>
              </w:divBdr>
              <w:divsChild>
                <w:div w:id="314652698">
                  <w:marLeft w:val="0"/>
                  <w:marRight w:val="0"/>
                  <w:marTop w:val="75"/>
                  <w:marBottom w:val="2"/>
                  <w:divBdr>
                    <w:top w:val="none" w:sz="0" w:space="0" w:color="auto"/>
                    <w:left w:val="none" w:sz="0" w:space="0" w:color="auto"/>
                    <w:bottom w:val="none" w:sz="0" w:space="0" w:color="auto"/>
                    <w:right w:val="none" w:sz="0" w:space="0" w:color="auto"/>
                  </w:divBdr>
                  <w:divsChild>
                    <w:div w:id="1836413927">
                      <w:marLeft w:val="0"/>
                      <w:marRight w:val="0"/>
                      <w:marTop w:val="0"/>
                      <w:marBottom w:val="0"/>
                      <w:divBdr>
                        <w:top w:val="none" w:sz="0" w:space="0" w:color="auto"/>
                        <w:left w:val="none" w:sz="0" w:space="0" w:color="auto"/>
                        <w:bottom w:val="none" w:sz="0" w:space="0" w:color="auto"/>
                        <w:right w:val="none" w:sz="0" w:space="0" w:color="auto"/>
                      </w:divBdr>
                      <w:divsChild>
                        <w:div w:id="385418847">
                          <w:marLeft w:val="0"/>
                          <w:marRight w:val="0"/>
                          <w:marTop w:val="0"/>
                          <w:marBottom w:val="0"/>
                          <w:divBdr>
                            <w:top w:val="none" w:sz="0" w:space="0" w:color="auto"/>
                            <w:left w:val="none" w:sz="0" w:space="0" w:color="auto"/>
                            <w:bottom w:val="none" w:sz="0" w:space="0" w:color="auto"/>
                            <w:right w:val="none" w:sz="0" w:space="0" w:color="auto"/>
                          </w:divBdr>
                          <w:divsChild>
                            <w:div w:id="1098910034">
                              <w:marLeft w:val="0"/>
                              <w:marRight w:val="0"/>
                              <w:marTop w:val="0"/>
                              <w:marBottom w:val="0"/>
                              <w:divBdr>
                                <w:top w:val="none" w:sz="0" w:space="0" w:color="auto"/>
                                <w:left w:val="none" w:sz="0" w:space="0" w:color="auto"/>
                                <w:bottom w:val="none" w:sz="0" w:space="0" w:color="auto"/>
                                <w:right w:val="none" w:sz="0" w:space="0" w:color="auto"/>
                              </w:divBdr>
                              <w:divsChild>
                                <w:div w:id="431240374">
                                  <w:marLeft w:val="0"/>
                                  <w:marRight w:val="0"/>
                                  <w:marTop w:val="0"/>
                                  <w:marBottom w:val="0"/>
                                  <w:divBdr>
                                    <w:top w:val="none" w:sz="0" w:space="0" w:color="auto"/>
                                    <w:left w:val="none" w:sz="0" w:space="0" w:color="auto"/>
                                    <w:bottom w:val="none" w:sz="0" w:space="0" w:color="auto"/>
                                    <w:right w:val="none" w:sz="0" w:space="0" w:color="auto"/>
                                  </w:divBdr>
                                  <w:divsChild>
                                    <w:div w:id="1974404881">
                                      <w:marLeft w:val="0"/>
                                      <w:marRight w:val="0"/>
                                      <w:marTop w:val="0"/>
                                      <w:marBottom w:val="0"/>
                                      <w:divBdr>
                                        <w:top w:val="none" w:sz="0" w:space="0" w:color="auto"/>
                                        <w:left w:val="none" w:sz="0" w:space="0" w:color="auto"/>
                                        <w:bottom w:val="none" w:sz="0" w:space="0" w:color="auto"/>
                                        <w:right w:val="none" w:sz="0" w:space="0" w:color="auto"/>
                                      </w:divBdr>
                                      <w:divsChild>
                                        <w:div w:id="501235918">
                                          <w:marLeft w:val="0"/>
                                          <w:marRight w:val="0"/>
                                          <w:marTop w:val="0"/>
                                          <w:marBottom w:val="0"/>
                                          <w:divBdr>
                                            <w:top w:val="none" w:sz="0" w:space="0" w:color="auto"/>
                                            <w:left w:val="none" w:sz="0" w:space="0" w:color="auto"/>
                                            <w:bottom w:val="none" w:sz="0" w:space="0" w:color="auto"/>
                                            <w:right w:val="none" w:sz="0" w:space="0" w:color="auto"/>
                                          </w:divBdr>
                                          <w:divsChild>
                                            <w:div w:id="217938193">
                                              <w:marLeft w:val="0"/>
                                              <w:marRight w:val="0"/>
                                              <w:marTop w:val="0"/>
                                              <w:marBottom w:val="0"/>
                                              <w:divBdr>
                                                <w:top w:val="none" w:sz="0" w:space="0" w:color="auto"/>
                                                <w:left w:val="none" w:sz="0" w:space="0" w:color="auto"/>
                                                <w:bottom w:val="none" w:sz="0" w:space="0" w:color="auto"/>
                                                <w:right w:val="none" w:sz="0" w:space="0" w:color="auto"/>
                                              </w:divBdr>
                                              <w:divsChild>
                                                <w:div w:id="1002583221">
                                                  <w:marLeft w:val="0"/>
                                                  <w:marRight w:val="0"/>
                                                  <w:marTop w:val="0"/>
                                                  <w:marBottom w:val="0"/>
                                                  <w:divBdr>
                                                    <w:top w:val="none" w:sz="0" w:space="0" w:color="auto"/>
                                                    <w:left w:val="none" w:sz="0" w:space="0" w:color="auto"/>
                                                    <w:bottom w:val="none" w:sz="0" w:space="0" w:color="auto"/>
                                                    <w:right w:val="none" w:sz="0" w:space="0" w:color="auto"/>
                                                  </w:divBdr>
                                                  <w:divsChild>
                                                    <w:div w:id="1989550467">
                                                      <w:marLeft w:val="0"/>
                                                      <w:marRight w:val="0"/>
                                                      <w:marTop w:val="0"/>
                                                      <w:marBottom w:val="0"/>
                                                      <w:divBdr>
                                                        <w:top w:val="none" w:sz="0" w:space="0" w:color="auto"/>
                                                        <w:left w:val="none" w:sz="0" w:space="0" w:color="auto"/>
                                                        <w:bottom w:val="none" w:sz="0" w:space="0" w:color="auto"/>
                                                        <w:right w:val="none" w:sz="0" w:space="0" w:color="auto"/>
                                                      </w:divBdr>
                                                      <w:divsChild>
                                                        <w:div w:id="1438867893">
                                                          <w:marLeft w:val="0"/>
                                                          <w:marRight w:val="0"/>
                                                          <w:marTop w:val="0"/>
                                                          <w:marBottom w:val="0"/>
                                                          <w:divBdr>
                                                            <w:top w:val="none" w:sz="0" w:space="0" w:color="auto"/>
                                                            <w:left w:val="none" w:sz="0" w:space="0" w:color="auto"/>
                                                            <w:bottom w:val="none" w:sz="0" w:space="0" w:color="auto"/>
                                                            <w:right w:val="none" w:sz="0" w:space="0" w:color="auto"/>
                                                          </w:divBdr>
                                                          <w:divsChild>
                                                            <w:div w:id="508105658">
                                                              <w:marLeft w:val="0"/>
                                                              <w:marRight w:val="0"/>
                                                              <w:marTop w:val="0"/>
                                                              <w:marBottom w:val="0"/>
                                                              <w:divBdr>
                                                                <w:top w:val="none" w:sz="0" w:space="0" w:color="auto"/>
                                                                <w:left w:val="none" w:sz="0" w:space="0" w:color="auto"/>
                                                                <w:bottom w:val="none" w:sz="0" w:space="0" w:color="auto"/>
                                                                <w:right w:val="none" w:sz="0" w:space="0" w:color="auto"/>
                                                              </w:divBdr>
                                                              <w:divsChild>
                                                                <w:div w:id="1329672580">
                                                                  <w:marLeft w:val="0"/>
                                                                  <w:marRight w:val="0"/>
                                                                  <w:marTop w:val="0"/>
                                                                  <w:marBottom w:val="0"/>
                                                                  <w:divBdr>
                                                                    <w:top w:val="none" w:sz="0" w:space="0" w:color="auto"/>
                                                                    <w:left w:val="none" w:sz="0" w:space="0" w:color="auto"/>
                                                                    <w:bottom w:val="none" w:sz="0" w:space="0" w:color="auto"/>
                                                                    <w:right w:val="none" w:sz="0" w:space="0" w:color="auto"/>
                                                                  </w:divBdr>
                                                                  <w:divsChild>
                                                                    <w:div w:id="1431314266">
                                                                      <w:marLeft w:val="0"/>
                                                                      <w:marRight w:val="0"/>
                                                                      <w:marTop w:val="0"/>
                                                                      <w:marBottom w:val="0"/>
                                                                      <w:divBdr>
                                                                        <w:top w:val="none" w:sz="0" w:space="0" w:color="auto"/>
                                                                        <w:left w:val="none" w:sz="0" w:space="0" w:color="auto"/>
                                                                        <w:bottom w:val="none" w:sz="0" w:space="0" w:color="auto"/>
                                                                        <w:right w:val="none" w:sz="0" w:space="0" w:color="auto"/>
                                                                      </w:divBdr>
                                                                      <w:divsChild>
                                                                        <w:div w:id="2101295837">
                                                                          <w:marLeft w:val="0"/>
                                                                          <w:marRight w:val="0"/>
                                                                          <w:marTop w:val="0"/>
                                                                          <w:marBottom w:val="0"/>
                                                                          <w:divBdr>
                                                                            <w:top w:val="none" w:sz="0" w:space="0" w:color="auto"/>
                                                                            <w:left w:val="none" w:sz="0" w:space="0" w:color="auto"/>
                                                                            <w:bottom w:val="none" w:sz="0" w:space="0" w:color="auto"/>
                                                                            <w:right w:val="none" w:sz="0" w:space="0" w:color="auto"/>
                                                                          </w:divBdr>
                                                                          <w:divsChild>
                                                                            <w:div w:id="2076856723">
                                                                              <w:marLeft w:val="0"/>
                                                                              <w:marRight w:val="0"/>
                                                                              <w:marTop w:val="0"/>
                                                                              <w:marBottom w:val="0"/>
                                                                              <w:divBdr>
                                                                                <w:top w:val="none" w:sz="0" w:space="0" w:color="auto"/>
                                                                                <w:left w:val="none" w:sz="0" w:space="0" w:color="auto"/>
                                                                                <w:bottom w:val="none" w:sz="0" w:space="0" w:color="auto"/>
                                                                                <w:right w:val="none" w:sz="0" w:space="0" w:color="auto"/>
                                                                              </w:divBdr>
                                                                            </w:div>
                                                                            <w:div w:id="5773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690209">
                                          <w:marLeft w:val="0"/>
                                          <w:marRight w:val="0"/>
                                          <w:marTop w:val="0"/>
                                          <w:marBottom w:val="0"/>
                                          <w:divBdr>
                                            <w:top w:val="none" w:sz="0" w:space="0" w:color="auto"/>
                                            <w:left w:val="none" w:sz="0" w:space="0" w:color="auto"/>
                                            <w:bottom w:val="none" w:sz="0" w:space="0" w:color="auto"/>
                                            <w:right w:val="none" w:sz="0" w:space="0" w:color="auto"/>
                                          </w:divBdr>
                                          <w:divsChild>
                                            <w:div w:id="1343556159">
                                              <w:marLeft w:val="0"/>
                                              <w:marRight w:val="0"/>
                                              <w:marTop w:val="0"/>
                                              <w:marBottom w:val="0"/>
                                              <w:divBdr>
                                                <w:top w:val="none" w:sz="0" w:space="0" w:color="auto"/>
                                                <w:left w:val="none" w:sz="0" w:space="0" w:color="auto"/>
                                                <w:bottom w:val="none" w:sz="0" w:space="0" w:color="auto"/>
                                                <w:right w:val="none" w:sz="0" w:space="0" w:color="auto"/>
                                              </w:divBdr>
                                              <w:divsChild>
                                                <w:div w:id="841890238">
                                                  <w:marLeft w:val="0"/>
                                                  <w:marRight w:val="0"/>
                                                  <w:marTop w:val="0"/>
                                                  <w:marBottom w:val="0"/>
                                                  <w:divBdr>
                                                    <w:top w:val="none" w:sz="0" w:space="0" w:color="auto"/>
                                                    <w:left w:val="none" w:sz="0" w:space="0" w:color="auto"/>
                                                    <w:bottom w:val="none" w:sz="0" w:space="0" w:color="auto"/>
                                                    <w:right w:val="none" w:sz="0" w:space="0" w:color="auto"/>
                                                  </w:divBdr>
                                                  <w:divsChild>
                                                    <w:div w:id="798184017">
                                                      <w:marLeft w:val="0"/>
                                                      <w:marRight w:val="0"/>
                                                      <w:marTop w:val="0"/>
                                                      <w:marBottom w:val="0"/>
                                                      <w:divBdr>
                                                        <w:top w:val="none" w:sz="0" w:space="0" w:color="auto"/>
                                                        <w:left w:val="none" w:sz="0" w:space="0" w:color="auto"/>
                                                        <w:bottom w:val="none" w:sz="0" w:space="0" w:color="auto"/>
                                                        <w:right w:val="none" w:sz="0" w:space="0" w:color="auto"/>
                                                      </w:divBdr>
                                                    </w:div>
                                                    <w:div w:id="930551002">
                                                      <w:marLeft w:val="0"/>
                                                      <w:marRight w:val="0"/>
                                                      <w:marTop w:val="0"/>
                                                      <w:marBottom w:val="0"/>
                                                      <w:divBdr>
                                                        <w:top w:val="none" w:sz="0" w:space="0" w:color="auto"/>
                                                        <w:left w:val="none" w:sz="0" w:space="0" w:color="auto"/>
                                                        <w:bottom w:val="none" w:sz="0" w:space="0" w:color="auto"/>
                                                        <w:right w:val="none" w:sz="0" w:space="0" w:color="auto"/>
                                                      </w:divBdr>
                                                      <w:divsChild>
                                                        <w:div w:id="185290282">
                                                          <w:marLeft w:val="0"/>
                                                          <w:marRight w:val="0"/>
                                                          <w:marTop w:val="0"/>
                                                          <w:marBottom w:val="0"/>
                                                          <w:divBdr>
                                                            <w:top w:val="none" w:sz="0" w:space="0" w:color="auto"/>
                                                            <w:left w:val="none" w:sz="0" w:space="0" w:color="auto"/>
                                                            <w:bottom w:val="none" w:sz="0" w:space="0" w:color="auto"/>
                                                            <w:right w:val="none" w:sz="0" w:space="0" w:color="auto"/>
                                                          </w:divBdr>
                                                        </w:div>
                                                      </w:divsChild>
                                                    </w:div>
                                                    <w:div w:id="1845439870">
                                                      <w:marLeft w:val="0"/>
                                                      <w:marRight w:val="0"/>
                                                      <w:marTop w:val="0"/>
                                                      <w:marBottom w:val="0"/>
                                                      <w:divBdr>
                                                        <w:top w:val="none" w:sz="0" w:space="0" w:color="auto"/>
                                                        <w:left w:val="none" w:sz="0" w:space="0" w:color="auto"/>
                                                        <w:bottom w:val="none" w:sz="0" w:space="0" w:color="auto"/>
                                                        <w:right w:val="none" w:sz="0" w:space="0" w:color="auto"/>
                                                      </w:divBdr>
                                                      <w:divsChild>
                                                        <w:div w:id="1607031360">
                                                          <w:marLeft w:val="0"/>
                                                          <w:marRight w:val="0"/>
                                                          <w:marTop w:val="0"/>
                                                          <w:marBottom w:val="0"/>
                                                          <w:divBdr>
                                                            <w:top w:val="none" w:sz="0" w:space="0" w:color="auto"/>
                                                            <w:left w:val="none" w:sz="0" w:space="0" w:color="auto"/>
                                                            <w:bottom w:val="none" w:sz="0" w:space="0" w:color="auto"/>
                                                            <w:right w:val="none" w:sz="0" w:space="0" w:color="auto"/>
                                                          </w:divBdr>
                                                        </w:div>
                                                      </w:divsChild>
                                                    </w:div>
                                                    <w:div w:id="1892302792">
                                                      <w:marLeft w:val="0"/>
                                                      <w:marRight w:val="0"/>
                                                      <w:marTop w:val="0"/>
                                                      <w:marBottom w:val="0"/>
                                                      <w:divBdr>
                                                        <w:top w:val="none" w:sz="0" w:space="0" w:color="auto"/>
                                                        <w:left w:val="none" w:sz="0" w:space="0" w:color="auto"/>
                                                        <w:bottom w:val="none" w:sz="0" w:space="0" w:color="auto"/>
                                                        <w:right w:val="none" w:sz="0" w:space="0" w:color="auto"/>
                                                      </w:divBdr>
                                                      <w:divsChild>
                                                        <w:div w:id="1343363917">
                                                          <w:marLeft w:val="0"/>
                                                          <w:marRight w:val="0"/>
                                                          <w:marTop w:val="0"/>
                                                          <w:marBottom w:val="0"/>
                                                          <w:divBdr>
                                                            <w:top w:val="none" w:sz="0" w:space="0" w:color="auto"/>
                                                            <w:left w:val="none" w:sz="0" w:space="0" w:color="auto"/>
                                                            <w:bottom w:val="none" w:sz="0" w:space="0" w:color="auto"/>
                                                            <w:right w:val="none" w:sz="0" w:space="0" w:color="auto"/>
                                                          </w:divBdr>
                                                        </w:div>
                                                      </w:divsChild>
                                                    </w:div>
                                                    <w:div w:id="2065522269">
                                                      <w:marLeft w:val="0"/>
                                                      <w:marRight w:val="0"/>
                                                      <w:marTop w:val="0"/>
                                                      <w:marBottom w:val="0"/>
                                                      <w:divBdr>
                                                        <w:top w:val="none" w:sz="0" w:space="0" w:color="auto"/>
                                                        <w:left w:val="none" w:sz="0" w:space="0" w:color="auto"/>
                                                        <w:bottom w:val="none" w:sz="0" w:space="0" w:color="auto"/>
                                                        <w:right w:val="none" w:sz="0" w:space="0" w:color="auto"/>
                                                      </w:divBdr>
                                                      <w:divsChild>
                                                        <w:div w:id="593325827">
                                                          <w:marLeft w:val="0"/>
                                                          <w:marRight w:val="0"/>
                                                          <w:marTop w:val="0"/>
                                                          <w:marBottom w:val="0"/>
                                                          <w:divBdr>
                                                            <w:top w:val="none" w:sz="0" w:space="0" w:color="auto"/>
                                                            <w:left w:val="none" w:sz="0" w:space="0" w:color="auto"/>
                                                            <w:bottom w:val="none" w:sz="0" w:space="0" w:color="auto"/>
                                                            <w:right w:val="none" w:sz="0" w:space="0" w:color="auto"/>
                                                          </w:divBdr>
                                                        </w:div>
                                                      </w:divsChild>
                                                    </w:div>
                                                    <w:div w:id="986587940">
                                                      <w:marLeft w:val="0"/>
                                                      <w:marRight w:val="0"/>
                                                      <w:marTop w:val="0"/>
                                                      <w:marBottom w:val="0"/>
                                                      <w:divBdr>
                                                        <w:top w:val="none" w:sz="0" w:space="0" w:color="auto"/>
                                                        <w:left w:val="none" w:sz="0" w:space="0" w:color="auto"/>
                                                        <w:bottom w:val="none" w:sz="0" w:space="0" w:color="auto"/>
                                                        <w:right w:val="none" w:sz="0" w:space="0" w:color="auto"/>
                                                      </w:divBdr>
                                                      <w:divsChild>
                                                        <w:div w:id="1241142096">
                                                          <w:marLeft w:val="0"/>
                                                          <w:marRight w:val="0"/>
                                                          <w:marTop w:val="0"/>
                                                          <w:marBottom w:val="0"/>
                                                          <w:divBdr>
                                                            <w:top w:val="none" w:sz="0" w:space="0" w:color="auto"/>
                                                            <w:left w:val="none" w:sz="0" w:space="0" w:color="auto"/>
                                                            <w:bottom w:val="none" w:sz="0" w:space="0" w:color="auto"/>
                                                            <w:right w:val="none" w:sz="0" w:space="0" w:color="auto"/>
                                                          </w:divBdr>
                                                        </w:div>
                                                      </w:divsChild>
                                                    </w:div>
                                                    <w:div w:id="315229636">
                                                      <w:marLeft w:val="0"/>
                                                      <w:marRight w:val="0"/>
                                                      <w:marTop w:val="0"/>
                                                      <w:marBottom w:val="0"/>
                                                      <w:divBdr>
                                                        <w:top w:val="none" w:sz="0" w:space="0" w:color="auto"/>
                                                        <w:left w:val="none" w:sz="0" w:space="0" w:color="auto"/>
                                                        <w:bottom w:val="none" w:sz="0" w:space="0" w:color="auto"/>
                                                        <w:right w:val="none" w:sz="0" w:space="0" w:color="auto"/>
                                                      </w:divBdr>
                                                      <w:divsChild>
                                                        <w:div w:id="6607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11337</Words>
  <Characters>64625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f f</cp:lastModifiedBy>
  <cp:revision>24</cp:revision>
  <cp:lastPrinted>2025-01-20T12:47:00Z</cp:lastPrinted>
  <dcterms:created xsi:type="dcterms:W3CDTF">2020-06-01T11:49:00Z</dcterms:created>
  <dcterms:modified xsi:type="dcterms:W3CDTF">2025-01-21T05:55:00Z</dcterms:modified>
</cp:coreProperties>
</file>